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CA3" w:rsidRDefault="00213CA3" w:rsidP="006829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 Администрации города Хабаровска</w:t>
      </w:r>
    </w:p>
    <w:p w:rsidR="00213CA3" w:rsidRDefault="00213CA3" w:rsidP="006829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учреждение дополнительного образования </w:t>
      </w:r>
      <w:del w:id="0" w:author="123" w:date="2019-01-11T12:22:00Z">
        <w:r>
          <w:rPr>
            <w:rFonts w:ascii="Times New Roman" w:hAnsi="Times New Roman" w:cs="Times New Roman"/>
            <w:sz w:val="28"/>
            <w:szCs w:val="28"/>
          </w:rPr>
          <w:delText xml:space="preserve">детей </w:delText>
        </w:r>
      </w:del>
      <w:r>
        <w:rPr>
          <w:rFonts w:ascii="Times New Roman" w:hAnsi="Times New Roman" w:cs="Times New Roman"/>
          <w:sz w:val="28"/>
          <w:szCs w:val="28"/>
        </w:rPr>
        <w:t>города Хабаровска «Центр детского творчества «Народные ремесла»</w:t>
      </w:r>
    </w:p>
    <w:p w:rsidR="00213CA3" w:rsidRDefault="00213CA3" w:rsidP="006829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680051, г. Хабаровск, ул. Суворова, 45</w:t>
      </w:r>
    </w:p>
    <w:p w:rsidR="00213CA3" w:rsidRDefault="0045390A" w:rsidP="006829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="00213CA3" w:rsidRPr="0085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shkolnarcult</w:t>
        </w:r>
        <w:r w:rsidR="00213CA3" w:rsidRPr="00AA3529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213CA3" w:rsidRPr="0085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213CA3" w:rsidRPr="00AA352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13CA3" w:rsidRPr="0085328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213CA3">
        <w:rPr>
          <w:rFonts w:ascii="Times New Roman" w:hAnsi="Times New Roman" w:cs="Times New Roman"/>
          <w:sz w:val="28"/>
          <w:szCs w:val="28"/>
        </w:rPr>
        <w:t>, тел.:</w:t>
      </w:r>
      <w:r w:rsidR="00213CA3" w:rsidRPr="00AA3529">
        <w:rPr>
          <w:rFonts w:ascii="Times New Roman" w:hAnsi="Times New Roman" w:cs="Times New Roman"/>
          <w:sz w:val="28"/>
          <w:szCs w:val="28"/>
        </w:rPr>
        <w:t xml:space="preserve"> (4212)51-06-05</w:t>
      </w:r>
    </w:p>
    <w:p w:rsidR="00213CA3" w:rsidRDefault="00213CA3" w:rsidP="006829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CA3" w:rsidRDefault="00213CA3" w:rsidP="006829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CA3" w:rsidRDefault="00213CA3" w:rsidP="006829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48E" w:rsidRDefault="0054448E" w:rsidP="006829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48E" w:rsidRDefault="0054448E" w:rsidP="006829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48E" w:rsidRDefault="0054448E" w:rsidP="006829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3CA3" w:rsidRPr="00E8743E" w:rsidRDefault="00213CA3" w:rsidP="006829C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72"/>
        </w:rPr>
      </w:pPr>
      <w:r w:rsidRPr="00E8743E">
        <w:rPr>
          <w:rFonts w:ascii="Times New Roman" w:hAnsi="Times New Roman" w:cs="Times New Roman"/>
          <w:b/>
          <w:sz w:val="40"/>
          <w:szCs w:val="72"/>
        </w:rPr>
        <w:t>«Пленэрная практика»</w:t>
      </w:r>
    </w:p>
    <w:p w:rsidR="00E8743E" w:rsidRPr="00367460" w:rsidRDefault="00E8743E" w:rsidP="00E874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«Образовательная программа»</w:t>
      </w:r>
    </w:p>
    <w:p w:rsidR="00E8743E" w:rsidRDefault="00367460" w:rsidP="00E87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(программа для организации отдыха и оздоровления детей в период </w:t>
      </w:r>
      <w:r w:rsidR="00E8743E">
        <w:rPr>
          <w:rFonts w:ascii="Times New Roman" w:hAnsi="Times New Roman" w:cs="Times New Roman"/>
          <w:b/>
          <w:sz w:val="28"/>
          <w:szCs w:val="28"/>
        </w:rPr>
        <w:t>работы лагеря</w:t>
      </w:r>
      <w:r>
        <w:rPr>
          <w:rFonts w:ascii="Times New Roman" w:hAnsi="Times New Roman" w:cs="Times New Roman"/>
          <w:b/>
          <w:sz w:val="28"/>
          <w:szCs w:val="28"/>
        </w:rPr>
        <w:t xml:space="preserve"> с дневным пребыванием)</w:t>
      </w:r>
    </w:p>
    <w:p w:rsidR="00E8743E" w:rsidRDefault="00E8743E" w:rsidP="00E87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 – 1 смена летних каникул</w:t>
      </w:r>
    </w:p>
    <w:p w:rsidR="00213CA3" w:rsidRDefault="00213CA3" w:rsidP="00E874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2FC" w:rsidRDefault="00E8743E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64564FB" wp14:editId="2F3F99CC">
            <wp:simplePos x="0" y="0"/>
            <wp:positionH relativeFrom="column">
              <wp:posOffset>1229360</wp:posOffset>
            </wp:positionH>
            <wp:positionV relativeFrom="paragraph">
              <wp:posOffset>151130</wp:posOffset>
            </wp:positionV>
            <wp:extent cx="3128853" cy="2162175"/>
            <wp:effectExtent l="0" t="0" r="0" b="0"/>
            <wp:wrapNone/>
            <wp:docPr id="8" name="Рисунок 8" descr="D:\FILES\Documents\портфолио\ИЗО Картинки для портфолио\kartinki.me-1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S\Documents\портфолио\ИЗО Картинки для портфолио\kartinki.me-15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53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43E" w:rsidRDefault="00E8743E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43E" w:rsidRDefault="00E8743E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43E" w:rsidRDefault="00E8743E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43E" w:rsidRDefault="00E8743E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43E" w:rsidRDefault="00E8743E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43E" w:rsidRDefault="00E8743E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43E" w:rsidRDefault="00E8743E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43E" w:rsidRDefault="00E8743E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43E" w:rsidRDefault="00E8743E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43E" w:rsidRDefault="00E8743E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43E" w:rsidRDefault="00E8743E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743E" w:rsidRDefault="00E8743E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3CA3" w:rsidRDefault="00213CA3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Корниленко Андрей Евгеньевич</w:t>
      </w:r>
    </w:p>
    <w:p w:rsidR="00213CA3" w:rsidRDefault="00213CA3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образования, </w:t>
      </w:r>
    </w:p>
    <w:p w:rsidR="00213CA3" w:rsidRDefault="00213CA3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 w:rsidR="0054448E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>
        <w:rPr>
          <w:rFonts w:ascii="Times New Roman" w:hAnsi="Times New Roman" w:cs="Times New Roman"/>
          <w:sz w:val="28"/>
          <w:szCs w:val="28"/>
        </w:rPr>
        <w:t>категории</w:t>
      </w:r>
    </w:p>
    <w:p w:rsidR="00213CA3" w:rsidRDefault="00213CA3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</w:t>
      </w:r>
      <w:r w:rsidR="00E8743E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 xml:space="preserve"> «Народные ремесла»</w:t>
      </w:r>
    </w:p>
    <w:p w:rsidR="00E8743E" w:rsidRDefault="00E8743E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Хабаровск,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ул.Суворова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4448E">
        <w:rPr>
          <w:rFonts w:ascii="Times New Roman" w:hAnsi="Times New Roman" w:cs="Times New Roman"/>
          <w:sz w:val="28"/>
          <w:szCs w:val="28"/>
        </w:rPr>
        <w:t>47-61</w:t>
      </w:r>
    </w:p>
    <w:p w:rsidR="0054448E" w:rsidRDefault="0054448E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(4212) 51-08-06</w:t>
      </w:r>
    </w:p>
    <w:p w:rsidR="00213CA3" w:rsidRDefault="00213CA3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3CA3" w:rsidRDefault="00213CA3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3CA3" w:rsidRDefault="00213CA3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3CA3" w:rsidRDefault="00213CA3" w:rsidP="00682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448E" w:rsidRDefault="0054448E" w:rsidP="005444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48E" w:rsidRDefault="0054448E" w:rsidP="005444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48E" w:rsidRDefault="0054448E" w:rsidP="005444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48E" w:rsidRDefault="006D1DA8" w:rsidP="0054448E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Хабаровск</w:t>
      </w:r>
    </w:p>
    <w:p w:rsidR="00213CA3" w:rsidRPr="0054448E" w:rsidRDefault="00213CA3" w:rsidP="0054448E">
      <w:pPr>
        <w:spacing w:after="0" w:line="240" w:lineRule="auto"/>
        <w:jc w:val="center"/>
      </w:pPr>
      <w:r w:rsidRPr="00213CA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4448E" w:rsidRPr="00213CA3" w:rsidRDefault="0054448E" w:rsidP="0054448E">
      <w:pPr>
        <w:spacing w:after="0"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E28" w:rsidRPr="00213CA3" w:rsidRDefault="0054448E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1EC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«Пленэрная практика» или пленэр (рисование на природе) рассматривается как завершение учебного года по направлен</w:t>
      </w:r>
      <w:r w:rsidR="00DB01EC">
        <w:rPr>
          <w:rFonts w:ascii="Times New Roman" w:eastAsia="Times New Roman" w:hAnsi="Times New Roman" w:cs="Times New Roman"/>
          <w:sz w:val="28"/>
          <w:szCs w:val="28"/>
          <w:lang w:eastAsia="ru-RU"/>
        </w:rPr>
        <w:t>ию – изобразительное искусство в о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</w:t>
      </w:r>
      <w:r w:rsidR="00DB01E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 сопровождение одаренных и талантливых детей в области изобразительного искусства»</w:t>
      </w:r>
      <w:r w:rsidR="00DB01E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реализуе</w:t>
      </w:r>
      <w:r w:rsidR="00DB01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центре детского творчества «Народные ремесла» во время осенних, зимних, весенних и летних каникулах. </w:t>
      </w:r>
      <w:r w:rsidR="00367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«Пленэрная практика»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для</w:t>
      </w:r>
      <w:r w:rsidR="00367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в период работы лагеря с дневным пребыванием д</w:t>
      </w:r>
      <w:r w:rsidR="00FC2A6A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на базе МАУ ДО</w:t>
      </w:r>
      <w:r w:rsidR="00367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«Народные ремесла», как работа от</w:t>
      </w:r>
      <w:r w:rsidR="00700C86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ряда «Мастерская живописца».</w:t>
      </w:r>
    </w:p>
    <w:p w:rsidR="00622E28" w:rsidRPr="00213CA3" w:rsidRDefault="00622E28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</w:t>
      </w:r>
      <w:r w:rsidR="00DB01E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процесса предполагает индивидуальный подход, обуславливает выбор рациональных форм художественно-творческой деятельности и реализацию оптимально ориентированного уровня сложности и трудности заданий, тем самым </w:t>
      </w:r>
      <w:r w:rsidR="0054448E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 формированию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собственной траектории развития личности ребенка. Таким образом, система личностно-ориентированного образования позволяет педагогу выявить и вести сопровождение одаренных и талантливых детей в </w:t>
      </w:r>
      <w:r w:rsidR="0095450B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 изобразительного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искусства, создавать благоприятную творческую атмосферу для максимальной самореализации талантливых детей. </w:t>
      </w:r>
    </w:p>
    <w:p w:rsidR="000512F4" w:rsidRPr="00213CA3" w:rsidRDefault="0054448E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Актуальность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пленэрной</w:t>
      </w:r>
      <w:r w:rsidR="000512F4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открывает перед учащимися широкие возможности для совершенствования в овладении изобразительными средствами, закреплении и углублении знаний и навыков по живописи, рисунку и композиции. Занятия, организованные в условиях природы, 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 развитию</w:t>
      </w:r>
      <w:r w:rsidR="000512F4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общего культурного, профессионально-художественного уровня, но и личностных качеств, необходимых для 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самосовершенствования личности</w:t>
      </w:r>
      <w:r w:rsidR="000512F4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учащихся, таких как трудолюбие, усидчивость, развитие умений ведения длительной работы, формирование культуры общения с природой, эстетических и этических качеств.</w:t>
      </w:r>
    </w:p>
    <w:p w:rsidR="00622E28" w:rsidRPr="00213CA3" w:rsidRDefault="00622E28" w:rsidP="0054448E">
      <w:pPr>
        <w:spacing w:after="0"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A3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:rsidR="00622E28" w:rsidRPr="00213CA3" w:rsidRDefault="00622E28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Цели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программы «</w:t>
      </w:r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Пленэрная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практика» направлены на создание условий для культурного и профессионального самоопределения индивидуальной личности ребенка, на развитие мотивации личности к самореализации, познанию и творчеству.</w:t>
      </w:r>
    </w:p>
    <w:p w:rsidR="00B27573" w:rsidRDefault="00622E28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Основные </w:t>
      </w:r>
      <w:r w:rsidR="00B27573" w:rsidRPr="00213C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задачи </w:t>
      </w:r>
      <w:r w:rsidR="00B27573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заключаются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закреплении и углублении специальных знаний и навыков по изобразительному искусству в условиях природной, городской и культурно-исторической среды. </w:t>
      </w:r>
    </w:p>
    <w:p w:rsidR="00622E28" w:rsidRPr="00213CA3" w:rsidRDefault="00622E28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занятий должны быть решены следующие профессионально - художественные задачи:</w:t>
      </w:r>
    </w:p>
    <w:p w:rsidR="00622E28" w:rsidRPr="00213CA3" w:rsidRDefault="00B27573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глубокой пространственной ориентации, профессиональной способности воспринимать натуру в крупномасштабном трехмерном пространстве и ее изображение – в двухмерном пространстве плоскости;</w:t>
      </w:r>
    </w:p>
    <w:p w:rsidR="00622E28" w:rsidRPr="00213CA3" w:rsidRDefault="00B27573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 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целостного восприятия натуры с учетом общего тонального и цветового состояния освещенности; </w:t>
      </w:r>
    </w:p>
    <w:p w:rsidR="00622E28" w:rsidRPr="00213CA3" w:rsidRDefault="00B27573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 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цельного восприятия объектов на плен</w:t>
      </w:r>
      <w:r w:rsidR="002776FD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 и практических </w:t>
      </w:r>
      <w:r w:rsidR="0095450B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умений работать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большими цветовыми отношениями;</w:t>
      </w:r>
    </w:p>
    <w:p w:rsidR="00622E28" w:rsidRPr="00213CA3" w:rsidRDefault="00B27573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 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моторной координации – умения быстро и точно координировать положение глаз, рук или пальцев в процессе оптимальных по скорости и точных движений; </w:t>
      </w:r>
    </w:p>
    <w:p w:rsidR="00622E28" w:rsidRPr="00213CA3" w:rsidRDefault="00B27573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 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навыков выполнения ком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позиционно-тематической работы на основе зрительных образов и впечатлений, полученных при работе с натуры;</w:t>
      </w:r>
    </w:p>
    <w:p w:rsidR="00622E28" w:rsidRPr="00213CA3" w:rsidRDefault="00B27573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 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привычки чередовать работу с натуры, с работой по памяти, по представлению и по воображению на основе пре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дыдущих впечатлений; </w:t>
      </w:r>
    </w:p>
    <w:p w:rsidR="00622E28" w:rsidRPr="00213CA3" w:rsidRDefault="00B27573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творческого воображения – способности создавать средствами живописи и графики художественные образы.</w:t>
      </w:r>
    </w:p>
    <w:p w:rsidR="003C55C6" w:rsidRPr="00213CA3" w:rsidRDefault="003C55C6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программы основывается на нескольких принципах, которые отражают представления о том, с каких позиций необходимо рассматривать процесс образовательной программы:</w:t>
      </w:r>
    </w:p>
    <w:p w:rsidR="003C55C6" w:rsidRPr="00213CA3" w:rsidRDefault="0095450B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 </w:t>
      </w:r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системности. Процесс воздействия окружающей среды на ребенка представляется как система влияния различных факторов (биологического, социально-педагогического, психологического)</w:t>
      </w:r>
    </w:p>
    <w:p w:rsidR="003C55C6" w:rsidRPr="00213CA3" w:rsidRDefault="0095450B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 </w:t>
      </w:r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гуманистического подхода. Основан на любви и бережном отношении к ребенку, уважении его личности, дружеском расположении к нему, понимании его, заботе о развитии его личности, содружестве между педагогом и детьми.</w:t>
      </w:r>
    </w:p>
    <w:p w:rsidR="003C55C6" w:rsidRPr="00213CA3" w:rsidRDefault="0095450B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 </w:t>
      </w:r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коллективной творческой деятельности. Каждое творческое дело ребята и взрослые делают вместе. Такой подход позволяет каждому ребенку внести свой вклад в общую работу, проявить свои личные качества: творческие, 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интеллектуальные,</w:t>
      </w:r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практические.</w:t>
      </w:r>
    </w:p>
    <w:p w:rsidR="003C55C6" w:rsidRPr="00213CA3" w:rsidRDefault="0095450B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 </w:t>
      </w:r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творческого саморазвития. Реализуется посредством побуждения всех участников программы к самовоспитанию, саморазвитию, самосовершенствованию, предоставление свободы творчества, так как, чем больше свободы добивается личность в творчестве, 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большей</w:t>
      </w:r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эффективности она</w:t>
      </w:r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достигает в творческом саморазвитии.</w:t>
      </w:r>
    </w:p>
    <w:p w:rsidR="003C55C6" w:rsidRPr="00213CA3" w:rsidRDefault="0095450B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 </w:t>
      </w:r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духовности. Проявляется в формировании у воспитанников жизненно необходимых духовных </w:t>
      </w:r>
      <w:proofErr w:type="spellStart"/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</w:t>
      </w:r>
      <w:proofErr w:type="spellEnd"/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потребностей к освоению и 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созданию ценностей</w:t>
      </w:r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культуры, соблюдение общечеловеческих моральных норм, интеллигентности и менталитета российского гражданина.</w:t>
      </w:r>
    </w:p>
    <w:p w:rsidR="003C55C6" w:rsidRPr="00213CA3" w:rsidRDefault="0095450B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 </w:t>
      </w:r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индивидуализации. Формирует систему воспитания, направленную 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производство</w:t>
      </w:r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 ориентированной личности с учетом задатков, умений и возможностей каждого ребенка в процессе воспитания и индивидуализации.</w:t>
      </w:r>
    </w:p>
    <w:p w:rsidR="00622E28" w:rsidRPr="00213CA3" w:rsidRDefault="00622E28" w:rsidP="0054448E">
      <w:pPr>
        <w:spacing w:after="0"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A3">
        <w:rPr>
          <w:rFonts w:ascii="Times New Roman" w:hAnsi="Times New Roman" w:cs="Times New Roman"/>
          <w:b/>
          <w:sz w:val="28"/>
          <w:szCs w:val="28"/>
        </w:rPr>
        <w:t>Описание программы</w:t>
      </w:r>
    </w:p>
    <w:p w:rsidR="000512F4" w:rsidRPr="00213CA3" w:rsidRDefault="000512F4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Педагогическая целесообразность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программы «</w:t>
      </w:r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Пленэрная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практика» предполагает оптимально ориентированный уровень сложности и трудности заданий для учеников.  Основными методами 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обучения являются: проблемные, исследовательские (творческие), поисковые, практические. Практические методы ориентированы на самостоятельную работу учащихся под контролем педагога. Творческий характер художественных заданий включает свободный выбор учащимися мотивов, сюжетов для этюдов и зарисовок, а также выбор материалов и применение технико-художественных приемов. С целью контроля и управления образовательным процессом вводится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балльно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-рейтинговая система организации образовательного процесса (БРС).   Особое внимание уделяется анализу результатов деятельности детей.</w:t>
      </w:r>
    </w:p>
    <w:p w:rsidR="00622E28" w:rsidRPr="00213CA3" w:rsidRDefault="00622E28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на природе, а также в условиях городской среды. Рекомендуется организация экскурсий по культурно-</w:t>
      </w:r>
      <w:r w:rsidR="0095450B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историческим районам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Хабаровского края: Этнографический центр нанайской культуры (с.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Сикачи-Алян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«Русская деревня» (с.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Бычиха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др. В ненастные дни можно работать под навесом. Наброски животных выполняются в условиях сельской местности, либо на территории Приамурского зоосада и Хабаровского краеведческого музея.</w:t>
      </w:r>
    </w:p>
    <w:p w:rsidR="00622E28" w:rsidRPr="00213CA3" w:rsidRDefault="00622E28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процесс летней художественной практики включает установочные и текущие занятия, контроль за учебной и само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стоятельной работой учащихся, текущие просмотры, индивиду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альные консультации и практическую помощь педагога в форме мастер-класса.</w:t>
      </w:r>
    </w:p>
    <w:p w:rsidR="00622E28" w:rsidRPr="00213CA3" w:rsidRDefault="00622E28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работа включает следующие виды работы: завершение практической работы, начатой на занятии под контролем педагога; домашние работы (наброски, зарисовки, этюды), выполненные по индивидуальному плану;  </w:t>
      </w:r>
    </w:p>
    <w:p w:rsidR="00622E28" w:rsidRPr="00213CA3" w:rsidRDefault="00622E28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«</w:t>
      </w:r>
      <w:r w:rsidR="003C55C6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Пленэрная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450B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практика» отличается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задачами, повышенным уровнем содержания, комплексной тематикой заданий и логикой, последовательностью изучения тем по изобразительному искусству. </w:t>
      </w:r>
    </w:p>
    <w:p w:rsidR="00622E28" w:rsidRPr="00213CA3" w:rsidRDefault="003C55C6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прохождения пленэрной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уч</w:t>
      </w:r>
      <w:r w:rsidR="00DB01EC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ащиеся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 практические задания, которые постепенно переходят от изображения натюрморта в помещении, к освоению специфики живописного натюрморта на воздухе, при ярком солнечном освещении и в большом пространстве. Освоение специфики изображения пейзажа начинается с выполнения подготовительных заданий в форме набросков и зарисовок отдельных деталей природных мотивов. Основной работой во время летней художественной практики является приобретение навыков выполнения живописных этюдов. В этюдах природной и городской среды педагогом ставятся </w:t>
      </w:r>
      <w:r w:rsidR="0095450B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 задачи</w:t>
      </w:r>
      <w:r w:rsidR="00622E28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передача освещения, передача пространства, передача состояния погоды.  С целью обогащения композиционного решения тематических картин, делаются различные зарисовки архитектурных объектов. В завершение летней практики предлагается сделать учащимся две итоговые (длительные) работы: 1 работа - в технике графики и 1 работа - в живописной технике. Результативность работы учащихся оценивается комиссией на просмотре.</w:t>
      </w:r>
    </w:p>
    <w:p w:rsidR="0095450B" w:rsidRDefault="0095450B" w:rsidP="0054448E">
      <w:pPr>
        <w:spacing w:after="0"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E28" w:rsidRDefault="00213CA3" w:rsidP="0054448E">
      <w:pPr>
        <w:spacing w:after="0"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A3">
        <w:rPr>
          <w:rFonts w:ascii="Times New Roman" w:hAnsi="Times New Roman" w:cs="Times New Roman"/>
          <w:b/>
          <w:sz w:val="28"/>
          <w:szCs w:val="28"/>
        </w:rPr>
        <w:lastRenderedPageBreak/>
        <w:t>Учебно-тематический план</w:t>
      </w:r>
    </w:p>
    <w:p w:rsidR="0095450B" w:rsidRPr="00213CA3" w:rsidRDefault="0095450B" w:rsidP="0054448E">
      <w:pPr>
        <w:spacing w:after="0"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3927"/>
        <w:gridCol w:w="1417"/>
        <w:gridCol w:w="1560"/>
        <w:gridCol w:w="1417"/>
      </w:tblGrid>
      <w:tr w:rsidR="00622E28" w:rsidRPr="00213CA3" w:rsidTr="00602349">
        <w:trPr>
          <w:trHeight w:val="1010"/>
        </w:trPr>
        <w:tc>
          <w:tcPr>
            <w:tcW w:w="10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9D7F0C">
            <w:pPr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92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9D7F0C">
            <w:pPr>
              <w:spacing w:after="0" w:line="240" w:lineRule="auto"/>
              <w:ind w:firstLine="6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E28" w:rsidRPr="00213CA3" w:rsidRDefault="00622E28" w:rsidP="009D7F0C">
            <w:pPr>
              <w:spacing w:after="0" w:line="240" w:lineRule="auto"/>
              <w:ind w:firstLine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темы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9D7F0C">
            <w:pPr>
              <w:spacing w:after="0" w:line="240" w:lineRule="auto"/>
              <w:ind w:firstLine="6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E28" w:rsidRPr="00213CA3" w:rsidRDefault="00622E28" w:rsidP="009D7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работ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9D7F0C">
            <w:pPr>
              <w:spacing w:after="0" w:line="240" w:lineRule="auto"/>
              <w:ind w:firstLine="6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E28" w:rsidRPr="00213CA3" w:rsidRDefault="00622E28" w:rsidP="009D7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622E28" w:rsidRPr="00213CA3" w:rsidTr="00602349">
        <w:trPr>
          <w:trHeight w:val="370"/>
        </w:trPr>
        <w:tc>
          <w:tcPr>
            <w:tcW w:w="10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22E28" w:rsidRPr="00213CA3" w:rsidRDefault="00622E28" w:rsidP="009D7F0C">
            <w:pPr>
              <w:spacing w:after="0" w:line="240" w:lineRule="auto"/>
              <w:ind w:firstLine="6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2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22E28" w:rsidRPr="00213CA3" w:rsidRDefault="00622E28" w:rsidP="009D7F0C">
            <w:pPr>
              <w:spacing w:after="0" w:line="240" w:lineRule="auto"/>
              <w:ind w:firstLine="6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22E28" w:rsidRPr="00213CA3" w:rsidRDefault="00622E28" w:rsidP="009D7F0C">
            <w:pPr>
              <w:spacing w:after="0" w:line="240" w:lineRule="auto"/>
              <w:ind w:firstLine="6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9D7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под руководством п</w:t>
            </w:r>
            <w:r w:rsidR="00DB01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едагога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9D7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Самостоятельная  работа.</w:t>
            </w:r>
          </w:p>
        </w:tc>
      </w:tr>
      <w:tr w:rsidR="00622E28" w:rsidRPr="00213CA3" w:rsidTr="00602349">
        <w:tc>
          <w:tcPr>
            <w:tcW w:w="932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№ 1.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85357"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Натюрморт на пленэ</w:t>
            </w: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ре 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 натюрморта на природе (овощи, фрукты, цветы и т.д.).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2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 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hd w:val="clear" w:color="auto" w:fill="FFFFFF"/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 тематического натюрморта на пространствен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ном фоне при ярком солнечном освещении.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hd w:val="clear" w:color="auto" w:fill="FFFFFF"/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 тематического натюрморта на пространствен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ном фоне при рассеянном освещении, либо в тени.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 xml:space="preserve">2 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 </w:t>
            </w:r>
          </w:p>
        </w:tc>
      </w:tr>
      <w:tr w:rsidR="00622E28" w:rsidRPr="00213CA3" w:rsidTr="00602349">
        <w:tc>
          <w:tcPr>
            <w:tcW w:w="932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№ 2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Детали пейзажа 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Быстрые этюды и графические наброски характерных составляющих частей  природы (облака, поверхность почвы, камни, травяной покров, кора деревьев, пни и т. п.)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 xml:space="preserve">8 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 xml:space="preserve">4 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Этюды и графические наброски лесных трав и цветов.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 xml:space="preserve"> 8 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 xml:space="preserve">4 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Этюды лесной растительности (отдельные дере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вья, поросль леса, кустарники и т. д.).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 xml:space="preserve">4 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 xml:space="preserve">4 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Зарисовки и наброс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 групп деревьев и лесного массива.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10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 xml:space="preserve">2 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Этюды фрагментов пейзажа с отраже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ниями в воде.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2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 xml:space="preserve">4 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</w:tr>
      <w:tr w:rsidR="00622E28" w:rsidRPr="00213CA3" w:rsidTr="00602349">
        <w:tc>
          <w:tcPr>
            <w:tcW w:w="932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Тема № 3. </w:t>
            </w: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Пространство в пейзаже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Этюды пейзажей близкого плана (камерные пейзажи).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Этюды многоплановых пейзажей с передачей воздушной перспективы.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Этюды пейзажей с большим водным пространством.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22E28" w:rsidRPr="00213CA3" w:rsidTr="00602349">
        <w:tc>
          <w:tcPr>
            <w:tcW w:w="932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№ 4. </w:t>
            </w: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Пейзаж на состояние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Краткосрочные этюды несложных мотивов пейза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жа (земля, лес и небо; берег, вода и небо и т.п.) при раз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личном освещении (гризайль).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Краткосрочные </w:t>
            </w:r>
            <w:proofErr w:type="gramStart"/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зарисовки  несложных</w:t>
            </w:r>
            <w:proofErr w:type="gramEnd"/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пейзажей мягкими графическими материалами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Краткосрочные этюды одного и того же пейзажа при различном цветовом состоянии </w:t>
            </w:r>
            <w:proofErr w:type="gramStart"/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свето-воздушной</w:t>
            </w:r>
            <w:proofErr w:type="gramEnd"/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среды в природе (утро, день, вечер, закат).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4.4..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Краткосрочные этюды пейзажей в разнообразных условиях общего освещения (задание выполняется в тече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всего периода практики, по возможности при различ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ной погоде и в разное время дня).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</w:tr>
      <w:tr w:rsidR="00622E28" w:rsidRPr="00213CA3" w:rsidTr="00602349">
        <w:tc>
          <w:tcPr>
            <w:tcW w:w="932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№ 5. </w:t>
            </w: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Городской пейзаж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Зарисовки элементов </w:t>
            </w:r>
            <w:proofErr w:type="gramStart"/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архитектуры  и</w:t>
            </w:r>
            <w:proofErr w:type="gramEnd"/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малых архитектурных форм. 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Зарисовки различных отдельных зданий, построек и архитектурных комплексов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Композиционные наброски пейзажа с 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архитектурным объектом с различных точек зре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 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</w:tr>
      <w:tr w:rsidR="00622E28" w:rsidRPr="00213CA3" w:rsidTr="00602349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5.4.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Этюды архитектурных мотивов в среде с про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странственными планами.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</w:tr>
      <w:tr w:rsidR="00622E28" w:rsidRPr="00213CA3" w:rsidTr="00602349">
        <w:tc>
          <w:tcPr>
            <w:tcW w:w="932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№ 6.</w:t>
            </w: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Изображение животных и птиц</w:t>
            </w:r>
          </w:p>
        </w:tc>
      </w:tr>
      <w:tr w:rsidR="00622E28" w:rsidRPr="00213CA3" w:rsidTr="00D64136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Кратковременные зарисовки и наброски животных и птиц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4 часа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час.</w:t>
            </w:r>
          </w:p>
        </w:tc>
      </w:tr>
      <w:tr w:rsidR="00622E28" w:rsidRPr="00213CA3" w:rsidTr="00602349">
        <w:tc>
          <w:tcPr>
            <w:tcW w:w="932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№ 7.</w:t>
            </w:r>
            <w:r w:rsidRPr="00213C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  <w:r w:rsidRPr="00213C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Композиционно-тематическая работа</w:t>
            </w:r>
          </w:p>
        </w:tc>
      </w:tr>
      <w:tr w:rsidR="00622E28" w:rsidRPr="00213CA3" w:rsidTr="00D64136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сюжетная композиция пейзажа на основе выполненных этюдов  и зарисовок (графика)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</w:t>
            </w:r>
          </w:p>
        </w:tc>
      </w:tr>
      <w:tr w:rsidR="00622E28" w:rsidRPr="00213CA3" w:rsidTr="00D64136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7.2.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сюжетная композиция пейзажа на основе выполненных этюдов  и зарисовок (живопись)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</w:t>
            </w:r>
          </w:p>
        </w:tc>
      </w:tr>
      <w:tr w:rsidR="00622E28" w:rsidRPr="00213CA3" w:rsidTr="00D64136"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9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Всего: 108 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 час.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2E28" w:rsidRPr="00213CA3" w:rsidRDefault="00622E28" w:rsidP="0054448E">
            <w:pPr>
              <w:spacing w:after="0" w:line="240" w:lineRule="auto"/>
              <w:ind w:firstLine="6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C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36 час.</w:t>
            </w:r>
          </w:p>
        </w:tc>
      </w:tr>
    </w:tbl>
    <w:p w:rsidR="00213CA3" w:rsidRPr="00213CA3" w:rsidRDefault="00213CA3" w:rsidP="0054448E">
      <w:pPr>
        <w:spacing w:before="100" w:beforeAutospacing="1" w:after="100" w:afterAutospacing="1" w:line="240" w:lineRule="auto"/>
        <w:ind w:firstLine="652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Методическое обеспечение программы.</w:t>
      </w:r>
    </w:p>
    <w:p w:rsidR="00213CA3" w:rsidRPr="00213CA3" w:rsidRDefault="00213CA3" w:rsidP="0054448E">
      <w:pPr>
        <w:spacing w:before="100" w:beforeAutospacing="1"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</w:t>
      </w:r>
      <w:r w:rsidRPr="00213CA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методами обучения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 проблемные, исследовательские (творческие), поисковые, практические. Практические методы ориентированы на самостоятельную работу учащихся под контролем педагога. Творческий характер художественных заданий включает свободный выбор учащимися мотивов, сюжетов для этюдов и зарисовок, а также выбор материалов и применение технико-художественных приемов. С целью контроля и управления образовательным процессом вводится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балльно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-рейтинговая система организации образовательного процесса (БРС). Особое внимание уделяется анализу результатов деятельности учащихся.</w:t>
      </w:r>
    </w:p>
    <w:p w:rsidR="00213CA3" w:rsidRPr="00213CA3" w:rsidRDefault="00213CA3" w:rsidP="0054448E">
      <w:pPr>
        <w:spacing w:before="100" w:beforeAutospacing="1" w:after="0" w:line="240" w:lineRule="auto"/>
        <w:ind w:firstLine="65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Живописные работы выполняются акварельными или гуашевыми красками на белой или тонированной бумаге различных видов (матовой, глянцевой, шероховатой и т.п.). Для отдельных детей можно рекомендовать использование масляных красок на грунтованном картоне или холсте. Работы по рисунку можно делать графическими материалами - карандашами, пастелью, фломастерами, углем, сангиной, соусом, тушью.</w:t>
      </w:r>
      <w:r w:rsidRPr="00213C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213CA3" w:rsidRPr="00213CA3" w:rsidRDefault="00213CA3" w:rsidP="0054448E">
      <w:pPr>
        <w:spacing w:before="100" w:beforeAutospacing="1" w:after="100" w:afterAutospacing="1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организации занятий необходимо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удобная одежда и обувь по погоде, головной убор; этюдник, планшет или специальная папка для рисунков; складной стульчик; наборы красок, бумаги, кистей и </w:t>
      </w:r>
      <w:proofErr w:type="gram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 материалов</w:t>
      </w:r>
      <w:proofErr w:type="gram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инструментов для работы с натуры в соответствии с заданием.          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Количество выполненных работ во время каникулярной художественной практики, составляет: 2 сюжетные композиции; 3 натюрморта; около 30 этюдов; зарисовок и набросков – 50.</w:t>
      </w:r>
    </w:p>
    <w:p w:rsidR="00622E28" w:rsidRDefault="00622E28" w:rsidP="0054448E">
      <w:pPr>
        <w:spacing w:after="0"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A3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</w:p>
    <w:p w:rsidR="0095450B" w:rsidRPr="00213CA3" w:rsidRDefault="0095450B" w:rsidP="0054448E">
      <w:pPr>
        <w:spacing w:after="0"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5C6" w:rsidRPr="00213CA3" w:rsidRDefault="00602349" w:rsidP="00954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>Педагог ИЗО высшей квалификационной категории</w:t>
      </w:r>
      <w:r w:rsidR="003C55C6" w:rsidRPr="00213CA3">
        <w:rPr>
          <w:rFonts w:ascii="Times New Roman" w:hAnsi="Times New Roman" w:cs="Times New Roman"/>
          <w:sz w:val="28"/>
          <w:szCs w:val="28"/>
        </w:rPr>
        <w:t>- 2</w:t>
      </w:r>
      <w:r w:rsidRPr="00213CA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C55C6" w:rsidRPr="00213CA3" w:rsidRDefault="003C55C6" w:rsidP="00954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>М</w:t>
      </w:r>
      <w:r w:rsidR="00602349" w:rsidRPr="00213CA3">
        <w:rPr>
          <w:rFonts w:ascii="Times New Roman" w:hAnsi="Times New Roman" w:cs="Times New Roman"/>
          <w:sz w:val="28"/>
          <w:szCs w:val="28"/>
        </w:rPr>
        <w:t>етодист</w:t>
      </w:r>
      <w:r w:rsidRPr="00213CA3">
        <w:rPr>
          <w:rFonts w:ascii="Times New Roman" w:hAnsi="Times New Roman" w:cs="Times New Roman"/>
          <w:sz w:val="28"/>
          <w:szCs w:val="28"/>
        </w:rPr>
        <w:t>- 1</w:t>
      </w:r>
      <w:r w:rsidR="00602349" w:rsidRPr="00213CA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22E28" w:rsidRPr="00213CA3" w:rsidRDefault="003C55C6" w:rsidP="00954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>З</w:t>
      </w:r>
      <w:r w:rsidR="00602349" w:rsidRPr="00213CA3">
        <w:rPr>
          <w:rFonts w:ascii="Times New Roman" w:hAnsi="Times New Roman" w:cs="Times New Roman"/>
          <w:sz w:val="28"/>
          <w:szCs w:val="28"/>
        </w:rPr>
        <w:t>ав. библиотекой</w:t>
      </w:r>
      <w:r w:rsidRPr="00213CA3">
        <w:rPr>
          <w:rFonts w:ascii="Times New Roman" w:hAnsi="Times New Roman" w:cs="Times New Roman"/>
          <w:sz w:val="28"/>
          <w:szCs w:val="28"/>
        </w:rPr>
        <w:t>-1</w:t>
      </w:r>
    </w:p>
    <w:p w:rsidR="0095450B" w:rsidRDefault="0095450B" w:rsidP="009545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76FD" w:rsidRDefault="002776FD" w:rsidP="009545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A3">
        <w:rPr>
          <w:rFonts w:ascii="Times New Roman" w:hAnsi="Times New Roman" w:cs="Times New Roman"/>
          <w:b/>
          <w:sz w:val="28"/>
          <w:szCs w:val="28"/>
        </w:rPr>
        <w:t>Количество и категория целевой группы</w:t>
      </w:r>
    </w:p>
    <w:p w:rsidR="0095450B" w:rsidRPr="00213CA3" w:rsidRDefault="0095450B" w:rsidP="009545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76FD" w:rsidRPr="00213CA3" w:rsidRDefault="002776FD" w:rsidP="009545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>Программа рассчитана на работу с детьми возраста 8-12 лет, количество участников группы – 10-15 человек</w:t>
      </w:r>
    </w:p>
    <w:p w:rsidR="0095450B" w:rsidRDefault="0095450B" w:rsidP="0054448E">
      <w:pPr>
        <w:spacing w:after="0"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E28" w:rsidRDefault="00622E28" w:rsidP="0054448E">
      <w:pPr>
        <w:spacing w:after="0"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A3">
        <w:rPr>
          <w:rFonts w:ascii="Times New Roman" w:hAnsi="Times New Roman" w:cs="Times New Roman"/>
          <w:b/>
          <w:sz w:val="28"/>
          <w:szCs w:val="28"/>
        </w:rPr>
        <w:t>Схема взаимодействия с заинтересованными организациями</w:t>
      </w:r>
    </w:p>
    <w:p w:rsidR="0095450B" w:rsidRPr="00213CA3" w:rsidRDefault="0095450B" w:rsidP="0054448E">
      <w:pPr>
        <w:spacing w:after="0"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136" w:rsidRPr="00213CA3" w:rsidRDefault="00D40392" w:rsidP="0054448E">
      <w:pPr>
        <w:spacing w:after="0" w:line="240" w:lineRule="auto"/>
        <w:ind w:firstLine="6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3C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B8A0EC" wp14:editId="69028B32">
                <wp:simplePos x="0" y="0"/>
                <wp:positionH relativeFrom="column">
                  <wp:posOffset>3535045</wp:posOffset>
                </wp:positionH>
                <wp:positionV relativeFrom="paragraph">
                  <wp:posOffset>126365</wp:posOffset>
                </wp:positionV>
                <wp:extent cx="2197735" cy="993140"/>
                <wp:effectExtent l="0" t="0" r="12065" b="1651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735" cy="993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357" w:rsidRPr="00D40392" w:rsidRDefault="00C85357" w:rsidP="00C853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>Хабаровская Епархия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B8A0EC" id="Овал 3" o:spid="_x0000_s1026" style="position:absolute;left:0;text-align:left;margin-left:278.35pt;margin-top:9.95pt;width:173.05pt;height:7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" fillcolor="white [3201]" strokecolor="#f79646 [3209]" strokeweight="2pt">
                <v:textbox>
                  <w:txbxContent>
                    <w:p w:rsidR="00C85357" w:rsidRPr="00D40392" w:rsidRDefault="00C85357" w:rsidP="00C853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40392">
                        <w:rPr>
                          <w:rFonts w:ascii="Times New Roman" w:hAnsi="Times New Roman" w:cs="Times New Roman"/>
                          <w:b/>
                        </w:rPr>
                        <w:t>Хабаровская Епархия</w:t>
                      </w:r>
                    </w:p>
                  </w:txbxContent>
                </v:textbox>
              </v:oval>
            </w:pict>
          </mc:Fallback>
        </mc:AlternateContent>
      </w:r>
      <w:r w:rsidR="006829C6" w:rsidRPr="00213C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6E25E0" wp14:editId="4CAFF5B0">
                <wp:simplePos x="0" y="0"/>
                <wp:positionH relativeFrom="column">
                  <wp:posOffset>-61595</wp:posOffset>
                </wp:positionH>
                <wp:positionV relativeFrom="paragraph">
                  <wp:posOffset>62230</wp:posOffset>
                </wp:positionV>
                <wp:extent cx="2232660" cy="993140"/>
                <wp:effectExtent l="0" t="0" r="15240" b="1651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9931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357" w:rsidRPr="00D40392" w:rsidRDefault="00C85357" w:rsidP="00C853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>Зоосад «Приамурский»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6E25E0" id="Овал 1" o:spid="_x0000_s1027" style="position:absolute;left:0;text-align:left;margin-left:-4.85pt;margin-top:4.9pt;width:175.8pt;height:7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" fillcolor="white [3201]" strokecolor="#f79646 [3209]" strokeweight="2pt">
                <v:textbox>
                  <w:txbxContent>
                    <w:p w:rsidR="00C85357" w:rsidRPr="00D40392" w:rsidRDefault="00C85357" w:rsidP="00C853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40392">
                        <w:rPr>
                          <w:rFonts w:ascii="Times New Roman" w:hAnsi="Times New Roman" w:cs="Times New Roman"/>
                          <w:b/>
                        </w:rPr>
                        <w:t>Зоосад «Приамурский»</w:t>
                      </w:r>
                    </w:p>
                  </w:txbxContent>
                </v:textbox>
              </v:oval>
            </w:pict>
          </mc:Fallback>
        </mc:AlternateContent>
      </w:r>
    </w:p>
    <w:p w:rsidR="00C85357" w:rsidRPr="00213CA3" w:rsidRDefault="006829C6" w:rsidP="0054448E">
      <w:pPr>
        <w:spacing w:after="0" w:line="240" w:lineRule="auto"/>
        <w:ind w:firstLine="6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3C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6216D8" wp14:editId="2A130DB3">
                <wp:simplePos x="0" y="0"/>
                <wp:positionH relativeFrom="column">
                  <wp:posOffset>1527810</wp:posOffset>
                </wp:positionH>
                <wp:positionV relativeFrom="paragraph">
                  <wp:posOffset>17145</wp:posOffset>
                </wp:positionV>
                <wp:extent cx="2552700" cy="131445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314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357" w:rsidRPr="00D40392" w:rsidRDefault="00D40392" w:rsidP="00C853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МАУ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ДО </w:t>
                            </w:r>
                            <w:r w:rsidR="00C85357"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>«Народные ремесла»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6216D8" id="Овал 4" o:spid="_x0000_s1028" style="position:absolute;left:0;text-align:left;margin-left:120.3pt;margin-top:1.35pt;width:201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" fillcolor="white [3201]" strokecolor="#f79646 [3209]" strokeweight="2pt">
                <v:textbox>
                  <w:txbxContent>
                    <w:p w:rsidR="00C85357" w:rsidRPr="00D40392" w:rsidRDefault="00D40392" w:rsidP="00C853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МАУ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ДО </w:t>
                      </w:r>
                      <w:r w:rsidR="00C85357" w:rsidRPr="00D40392">
                        <w:rPr>
                          <w:rFonts w:ascii="Times New Roman" w:hAnsi="Times New Roman" w:cs="Times New Roman"/>
                          <w:b/>
                        </w:rPr>
                        <w:t>«Народные ремесла»</w:t>
                      </w:r>
                    </w:p>
                  </w:txbxContent>
                </v:textbox>
              </v:oval>
            </w:pict>
          </mc:Fallback>
        </mc:AlternateContent>
      </w:r>
    </w:p>
    <w:p w:rsidR="00C85357" w:rsidRPr="00213CA3" w:rsidRDefault="00C85357" w:rsidP="0054448E">
      <w:pPr>
        <w:spacing w:after="0" w:line="24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</w:p>
    <w:p w:rsidR="00C85357" w:rsidRPr="00213CA3" w:rsidRDefault="00D40392" w:rsidP="0054448E">
      <w:pPr>
        <w:spacing w:after="0" w:line="24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A65199" wp14:editId="1395656D">
                <wp:simplePos x="0" y="0"/>
                <wp:positionH relativeFrom="column">
                  <wp:posOffset>3627120</wp:posOffset>
                </wp:positionH>
                <wp:positionV relativeFrom="paragraph">
                  <wp:posOffset>167005</wp:posOffset>
                </wp:positionV>
                <wp:extent cx="2188845" cy="1177925"/>
                <wp:effectExtent l="0" t="0" r="20955" b="2222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845" cy="1177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357" w:rsidRPr="00D40392" w:rsidRDefault="00C85357" w:rsidP="00C8535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>Русская деревня</w:t>
                            </w:r>
                          </w:p>
                          <w:p w:rsidR="00C85357" w:rsidRPr="00D40392" w:rsidRDefault="00C85357" w:rsidP="00C8535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(с. </w:t>
                            </w:r>
                            <w:proofErr w:type="spellStart"/>
                            <w:r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>Бычиха</w:t>
                            </w:r>
                            <w:proofErr w:type="spellEnd"/>
                            <w:r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A65199" id="Овал 5" o:spid="_x0000_s1029" style="position:absolute;left:0;text-align:left;margin-left:285.6pt;margin-top:13.15pt;width:172.35pt;height:9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" fillcolor="white [3201]" strokecolor="#f79646 [3209]" strokeweight="2pt">
                <v:textbox>
                  <w:txbxContent>
                    <w:p w:rsidR="00C85357" w:rsidRPr="00D40392" w:rsidRDefault="00C85357" w:rsidP="00C8535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40392">
                        <w:rPr>
                          <w:rFonts w:ascii="Times New Roman" w:hAnsi="Times New Roman" w:cs="Times New Roman"/>
                          <w:b/>
                        </w:rPr>
                        <w:t>Русская деревня</w:t>
                      </w:r>
                    </w:p>
                    <w:p w:rsidR="00C85357" w:rsidRPr="00D40392" w:rsidRDefault="00C85357" w:rsidP="00C8535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40392">
                        <w:rPr>
                          <w:rFonts w:ascii="Times New Roman" w:hAnsi="Times New Roman" w:cs="Times New Roman"/>
                          <w:b/>
                        </w:rPr>
                        <w:t xml:space="preserve"> (с. </w:t>
                      </w:r>
                      <w:proofErr w:type="spellStart"/>
                      <w:r w:rsidRPr="00D40392">
                        <w:rPr>
                          <w:rFonts w:ascii="Times New Roman" w:hAnsi="Times New Roman" w:cs="Times New Roman"/>
                          <w:b/>
                        </w:rPr>
                        <w:t>Бычиха</w:t>
                      </w:r>
                      <w:proofErr w:type="spellEnd"/>
                      <w:r w:rsidRPr="00D40392">
                        <w:rPr>
                          <w:rFonts w:ascii="Times New Roman" w:hAnsi="Times New Roman" w:cs="Times New Roman"/>
                          <w:b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C85357" w:rsidRPr="00213CA3" w:rsidRDefault="006829C6" w:rsidP="0054448E">
      <w:pPr>
        <w:spacing w:after="0" w:line="24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4E0449" wp14:editId="6807301F">
                <wp:simplePos x="0" y="0"/>
                <wp:positionH relativeFrom="column">
                  <wp:posOffset>88900</wp:posOffset>
                </wp:positionH>
                <wp:positionV relativeFrom="paragraph">
                  <wp:posOffset>161290</wp:posOffset>
                </wp:positionV>
                <wp:extent cx="2188845" cy="1160145"/>
                <wp:effectExtent l="0" t="0" r="20955" b="2095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845" cy="11601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357" w:rsidRPr="00D40392" w:rsidRDefault="00C85357" w:rsidP="00C853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>Музеи города Хабаровска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4E0449" id="Овал 6" o:spid="_x0000_s1030" style="position:absolute;left:0;text-align:left;margin-left:7pt;margin-top:12.7pt;width:172.35pt;height:9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" fillcolor="white [3201]" strokecolor="#f79646 [3209]" strokeweight="2pt">
                <v:textbox>
                  <w:txbxContent>
                    <w:p w:rsidR="00C85357" w:rsidRPr="00D40392" w:rsidRDefault="00C85357" w:rsidP="00C853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40392">
                        <w:rPr>
                          <w:rFonts w:ascii="Times New Roman" w:hAnsi="Times New Roman" w:cs="Times New Roman"/>
                          <w:b/>
                        </w:rPr>
                        <w:t>Музеи города Хабаровска</w:t>
                      </w:r>
                    </w:p>
                  </w:txbxContent>
                </v:textbox>
              </v:oval>
            </w:pict>
          </mc:Fallback>
        </mc:AlternateContent>
      </w:r>
    </w:p>
    <w:p w:rsidR="00C85357" w:rsidRPr="00213CA3" w:rsidRDefault="00C85357" w:rsidP="0054448E">
      <w:pPr>
        <w:spacing w:after="0" w:line="24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</w:p>
    <w:p w:rsidR="00C85357" w:rsidRPr="00213CA3" w:rsidRDefault="00C85357" w:rsidP="0054448E">
      <w:pPr>
        <w:spacing w:after="0" w:line="24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</w:p>
    <w:p w:rsidR="00C85357" w:rsidRPr="00213CA3" w:rsidRDefault="006829C6" w:rsidP="0054448E">
      <w:pPr>
        <w:spacing w:after="0" w:line="24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2FA652" wp14:editId="570C9B5D">
                <wp:simplePos x="0" y="0"/>
                <wp:positionH relativeFrom="column">
                  <wp:posOffset>1920240</wp:posOffset>
                </wp:positionH>
                <wp:positionV relativeFrom="paragraph">
                  <wp:posOffset>45720</wp:posOffset>
                </wp:positionV>
                <wp:extent cx="2223770" cy="885825"/>
                <wp:effectExtent l="0" t="0" r="2413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885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392" w:rsidRDefault="00C85357" w:rsidP="00D4039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>Этноцентр</w:t>
                            </w:r>
                            <w:proofErr w:type="spellEnd"/>
                            <w:r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C85357" w:rsidRPr="00D40392" w:rsidRDefault="00C85357" w:rsidP="00D4039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(с. </w:t>
                            </w:r>
                            <w:proofErr w:type="spellStart"/>
                            <w:r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>Сикачи</w:t>
                            </w:r>
                            <w:proofErr w:type="spellEnd"/>
                            <w:r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2776FD"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- </w:t>
                            </w:r>
                            <w:proofErr w:type="spellStart"/>
                            <w:r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>Алян</w:t>
                            </w:r>
                            <w:proofErr w:type="spellEnd"/>
                            <w:r w:rsidRPr="00D40392">
                              <w:rPr>
                                <w:rFonts w:ascii="Times New Roman" w:hAnsi="Times New Roman" w:cs="Times New Roman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FA652" id="Овал 2" o:spid="_x0000_s1031" style="position:absolute;left:0;text-align:left;margin-left:151.2pt;margin-top:3.6pt;width:175.1pt;height:6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" fillcolor="white [3201]" strokecolor="#f79646 [3209]" strokeweight="2pt">
                <v:textbox>
                  <w:txbxContent>
                    <w:p w:rsidR="00D40392" w:rsidRDefault="00C85357" w:rsidP="00D4039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D40392">
                        <w:rPr>
                          <w:rFonts w:ascii="Times New Roman" w:hAnsi="Times New Roman" w:cs="Times New Roman"/>
                          <w:b/>
                        </w:rPr>
                        <w:t>Этноцентр</w:t>
                      </w:r>
                      <w:proofErr w:type="spellEnd"/>
                      <w:r w:rsidRPr="00D40392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C85357" w:rsidRPr="00D40392" w:rsidRDefault="00C85357" w:rsidP="00D4039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40392">
                        <w:rPr>
                          <w:rFonts w:ascii="Times New Roman" w:hAnsi="Times New Roman" w:cs="Times New Roman"/>
                          <w:b/>
                        </w:rPr>
                        <w:t xml:space="preserve">(с. </w:t>
                      </w:r>
                      <w:proofErr w:type="spellStart"/>
                      <w:r w:rsidRPr="00D40392">
                        <w:rPr>
                          <w:rFonts w:ascii="Times New Roman" w:hAnsi="Times New Roman" w:cs="Times New Roman"/>
                          <w:b/>
                        </w:rPr>
                        <w:t>Сикачи</w:t>
                      </w:r>
                      <w:proofErr w:type="spellEnd"/>
                      <w:r w:rsidRPr="00D40392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2776FD" w:rsidRPr="00D40392">
                        <w:rPr>
                          <w:rFonts w:ascii="Times New Roman" w:hAnsi="Times New Roman" w:cs="Times New Roman"/>
                          <w:b/>
                        </w:rPr>
                        <w:t xml:space="preserve">- </w:t>
                      </w:r>
                      <w:proofErr w:type="spellStart"/>
                      <w:r w:rsidRPr="00D40392">
                        <w:rPr>
                          <w:rFonts w:ascii="Times New Roman" w:hAnsi="Times New Roman" w:cs="Times New Roman"/>
                          <w:b/>
                        </w:rPr>
                        <w:t>Алян</w:t>
                      </w:r>
                      <w:proofErr w:type="spellEnd"/>
                      <w:r w:rsidRPr="00D40392">
                        <w:rPr>
                          <w:rFonts w:ascii="Times New Roman" w:hAnsi="Times New Roman" w:cs="Times New Roman"/>
                          <w:b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C85357" w:rsidRPr="00213CA3" w:rsidRDefault="00C85357" w:rsidP="0054448E">
      <w:pPr>
        <w:spacing w:after="0" w:line="24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</w:p>
    <w:p w:rsidR="00C85357" w:rsidRPr="00213CA3" w:rsidRDefault="00C85357" w:rsidP="0054448E">
      <w:pPr>
        <w:spacing w:after="0" w:line="24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</w:p>
    <w:p w:rsidR="00C85357" w:rsidRPr="00213CA3" w:rsidRDefault="00C85357" w:rsidP="0054448E">
      <w:pPr>
        <w:spacing w:after="0" w:line="24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</w:p>
    <w:p w:rsidR="00C85357" w:rsidRPr="00213CA3" w:rsidRDefault="00C85357" w:rsidP="0054448E">
      <w:pPr>
        <w:spacing w:after="0" w:line="24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</w:p>
    <w:p w:rsidR="0095450B" w:rsidRDefault="0095450B" w:rsidP="0054448E">
      <w:pPr>
        <w:spacing w:after="0"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CA3" w:rsidRDefault="00213CA3" w:rsidP="0054448E">
      <w:pPr>
        <w:spacing w:after="0"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A3">
        <w:rPr>
          <w:rFonts w:ascii="Times New Roman" w:hAnsi="Times New Roman" w:cs="Times New Roman"/>
          <w:b/>
          <w:sz w:val="28"/>
          <w:szCs w:val="28"/>
        </w:rPr>
        <w:t xml:space="preserve">Ожидаемые </w:t>
      </w:r>
      <w:r w:rsidR="0095450B" w:rsidRPr="00213CA3">
        <w:rPr>
          <w:rFonts w:ascii="Times New Roman" w:hAnsi="Times New Roman" w:cs="Times New Roman"/>
          <w:b/>
          <w:sz w:val="28"/>
          <w:szCs w:val="28"/>
        </w:rPr>
        <w:t>результаты и</w:t>
      </w:r>
      <w:r w:rsidRPr="00213CA3">
        <w:rPr>
          <w:rFonts w:ascii="Times New Roman" w:hAnsi="Times New Roman" w:cs="Times New Roman"/>
          <w:b/>
          <w:sz w:val="28"/>
          <w:szCs w:val="28"/>
        </w:rPr>
        <w:t xml:space="preserve"> социальный эффект программы</w:t>
      </w:r>
    </w:p>
    <w:p w:rsidR="0095450B" w:rsidRPr="00213CA3" w:rsidRDefault="0095450B" w:rsidP="0054448E">
      <w:pPr>
        <w:spacing w:after="0"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21B" w:rsidRDefault="00213CA3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Ожидаемые результаты и способы их проверки. </w:t>
      </w:r>
    </w:p>
    <w:p w:rsidR="00213CA3" w:rsidRPr="00213CA3" w:rsidRDefault="00213CA3" w:rsidP="00F202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Результативность летней художественной (пленэрной) практики производится по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балльно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-рейтинговой системе, утвержденной Положением МАУДОД «Центр детского творчества «Народные ремесла». Результаты определяются двумя направлениями: </w:t>
      </w:r>
      <w:r w:rsidRPr="00213C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80 баллов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максимальное количество баллов за все учебные задания в полном объеме и в соответствии с критериями, выполненные во время прохождения практики и </w:t>
      </w:r>
      <w:r w:rsidRPr="00213C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 баллов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максимальное количество баллов за самостоятельные (домашние) работы, выполненные вне времени прохождения практики. Соответственно баллам, полученным учащимся за период прохождения практики, можно оценить следующими отметками: 80 - 100 баллов – «отлично»; 60 - 79 баллов – «хорошо»; менее 60 баллов – «удовлетворительно». </w:t>
      </w:r>
    </w:p>
    <w:p w:rsidR="00213CA3" w:rsidRPr="00213CA3" w:rsidRDefault="00213CA3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Результатом прохождения летней художественной практики является организация выставки творческих работ учащихся. Наиболее удачные </w:t>
      </w:r>
      <w:r w:rsidR="00F2021B"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 экспонируются</w:t>
      </w: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выставках и конкурсах различных уровней.</w:t>
      </w:r>
    </w:p>
    <w:p w:rsidR="00F2021B" w:rsidRDefault="00F2021B" w:rsidP="0054448E">
      <w:pPr>
        <w:spacing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CA3" w:rsidRPr="00213CA3" w:rsidRDefault="00213CA3" w:rsidP="0054448E">
      <w:pPr>
        <w:spacing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A3">
        <w:rPr>
          <w:rFonts w:ascii="Times New Roman" w:hAnsi="Times New Roman" w:cs="Times New Roman"/>
          <w:b/>
          <w:sz w:val="28"/>
          <w:szCs w:val="28"/>
        </w:rPr>
        <w:t>Организация питания</w:t>
      </w:r>
    </w:p>
    <w:p w:rsidR="00213CA3" w:rsidRDefault="00213CA3" w:rsidP="0054448E">
      <w:pPr>
        <w:spacing w:line="24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t xml:space="preserve">На базе образовательного учреждения района, согласно </w:t>
      </w:r>
      <w:r w:rsidR="00F2021B" w:rsidRPr="00213CA3">
        <w:rPr>
          <w:rFonts w:ascii="Times New Roman" w:hAnsi="Times New Roman" w:cs="Times New Roman"/>
          <w:sz w:val="28"/>
          <w:szCs w:val="28"/>
        </w:rPr>
        <w:t>договору,</w:t>
      </w:r>
      <w:r w:rsidRPr="00213CA3">
        <w:rPr>
          <w:rFonts w:ascii="Times New Roman" w:hAnsi="Times New Roman" w:cs="Times New Roman"/>
          <w:sz w:val="28"/>
          <w:szCs w:val="28"/>
        </w:rPr>
        <w:t xml:space="preserve"> об организации питания.</w:t>
      </w:r>
    </w:p>
    <w:p w:rsidR="00D40392" w:rsidRDefault="00D40392" w:rsidP="00D40392">
      <w:pPr>
        <w:spacing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392" w:rsidRPr="00D40392" w:rsidRDefault="00D40392" w:rsidP="00D40392">
      <w:pPr>
        <w:spacing w:line="240" w:lineRule="auto"/>
        <w:ind w:firstLine="6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392">
        <w:rPr>
          <w:rFonts w:ascii="Times New Roman" w:hAnsi="Times New Roman" w:cs="Times New Roman"/>
          <w:b/>
          <w:sz w:val="28"/>
          <w:szCs w:val="28"/>
        </w:rPr>
        <w:t>Список литер</w:t>
      </w:r>
      <w:r>
        <w:rPr>
          <w:rFonts w:ascii="Times New Roman" w:hAnsi="Times New Roman" w:cs="Times New Roman"/>
          <w:b/>
          <w:sz w:val="28"/>
          <w:szCs w:val="28"/>
        </w:rPr>
        <w:t>атуры</w:t>
      </w:r>
    </w:p>
    <w:p w:rsidR="009725B2" w:rsidRPr="006829C6" w:rsidRDefault="009725B2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Основная литература</w:t>
      </w:r>
      <w:r w:rsidRPr="00213C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725B2" w:rsidRPr="006829C6" w:rsidRDefault="009725B2" w:rsidP="0054448E">
      <w:pPr>
        <w:pStyle w:val="aa"/>
        <w:numPr>
          <w:ilvl w:val="0"/>
          <w:numId w:val="1"/>
        </w:numPr>
        <w:spacing w:after="0" w:line="240" w:lineRule="auto"/>
        <w:ind w:left="0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Аранова</w:t>
      </w:r>
      <w:proofErr w:type="spellEnd"/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В. Обучение изобразит</w:t>
      </w:r>
      <w:r w:rsidR="00DB01EC"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ельному искусству. - СПб., 2004</w:t>
      </w:r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25B2" w:rsidRPr="006829C6" w:rsidRDefault="009725B2" w:rsidP="0054448E">
      <w:pPr>
        <w:pStyle w:val="aa"/>
        <w:numPr>
          <w:ilvl w:val="0"/>
          <w:numId w:val="1"/>
        </w:numPr>
        <w:spacing w:after="0" w:line="240" w:lineRule="auto"/>
        <w:ind w:left="0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Беда Г.В. Живопись. - М.: Просвещение, 1986.</w:t>
      </w:r>
    </w:p>
    <w:p w:rsidR="009725B2" w:rsidRPr="006829C6" w:rsidRDefault="009725B2" w:rsidP="0054448E">
      <w:pPr>
        <w:pStyle w:val="aa"/>
        <w:numPr>
          <w:ilvl w:val="0"/>
          <w:numId w:val="1"/>
        </w:numPr>
        <w:spacing w:after="0" w:line="240" w:lineRule="auto"/>
        <w:ind w:left="0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Бесчастнов Н.П. Графика пейзажа. - М.: </w:t>
      </w:r>
      <w:proofErr w:type="spellStart"/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центр ВЛАДОС, 2005.</w:t>
      </w:r>
    </w:p>
    <w:p w:rsidR="009725B2" w:rsidRPr="006829C6" w:rsidRDefault="009725B2" w:rsidP="0054448E">
      <w:pPr>
        <w:pStyle w:val="aa"/>
        <w:numPr>
          <w:ilvl w:val="0"/>
          <w:numId w:val="1"/>
        </w:numPr>
        <w:spacing w:after="0" w:line="240" w:lineRule="auto"/>
        <w:ind w:left="0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Бесчастнов Н.П. Изображение растительных мотивов. – М.: </w:t>
      </w:r>
      <w:proofErr w:type="spellStart"/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изд.. центр </w:t>
      </w:r>
      <w:proofErr w:type="gramStart"/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 ,</w:t>
      </w:r>
      <w:proofErr w:type="gramEnd"/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2004.</w:t>
      </w:r>
    </w:p>
    <w:p w:rsidR="009725B2" w:rsidRPr="006829C6" w:rsidRDefault="009725B2" w:rsidP="0054448E">
      <w:pPr>
        <w:pStyle w:val="aa"/>
        <w:numPr>
          <w:ilvl w:val="0"/>
          <w:numId w:val="1"/>
        </w:numPr>
        <w:spacing w:after="0" w:line="240" w:lineRule="auto"/>
        <w:ind w:left="0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Бесчастнов Н.П. Черно-белая графика. – М.: </w:t>
      </w:r>
      <w:proofErr w:type="spellStart"/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изд. центр ВЛАДОС, 2002. </w:t>
      </w:r>
    </w:p>
    <w:p w:rsidR="009725B2" w:rsidRPr="006829C6" w:rsidRDefault="009725B2" w:rsidP="0054448E">
      <w:pPr>
        <w:pStyle w:val="aa"/>
        <w:numPr>
          <w:ilvl w:val="0"/>
          <w:numId w:val="1"/>
        </w:numPr>
        <w:spacing w:after="0" w:line="240" w:lineRule="auto"/>
        <w:ind w:left="0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Богемская К.Г. История жанров: Пейзаж. – М.: «АСТ-ПРЕСС», «ГАЛАРТ», 2006.</w:t>
      </w:r>
    </w:p>
    <w:p w:rsidR="009725B2" w:rsidRPr="006829C6" w:rsidRDefault="009725B2" w:rsidP="0054448E">
      <w:pPr>
        <w:pStyle w:val="aa"/>
        <w:numPr>
          <w:ilvl w:val="0"/>
          <w:numId w:val="1"/>
        </w:numPr>
        <w:spacing w:after="0" w:line="240" w:lineRule="auto"/>
        <w:ind w:left="0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Манин В.С. Русский пейзаж: Энциклопедия мирового искусства. – М., 2001.</w:t>
      </w:r>
    </w:p>
    <w:p w:rsidR="009725B2" w:rsidRPr="006829C6" w:rsidRDefault="009725B2" w:rsidP="0054448E">
      <w:pPr>
        <w:pStyle w:val="aa"/>
        <w:numPr>
          <w:ilvl w:val="0"/>
          <w:numId w:val="1"/>
        </w:numPr>
        <w:spacing w:after="0" w:line="240" w:lineRule="auto"/>
        <w:ind w:left="0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Маркова Н.К. Пейзажи русской живописи от классицизма до символизма. – М.: Арт-Родник, 1999.</w:t>
      </w:r>
    </w:p>
    <w:p w:rsidR="009725B2" w:rsidRPr="006829C6" w:rsidRDefault="009725B2" w:rsidP="0054448E">
      <w:pPr>
        <w:pStyle w:val="aa"/>
        <w:numPr>
          <w:ilvl w:val="0"/>
          <w:numId w:val="1"/>
        </w:numPr>
        <w:spacing w:after="0" w:line="240" w:lineRule="auto"/>
        <w:ind w:left="0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Маслов Н.Я. Пленэр: Практика по изобразительному искусству. – М.: Просвещение, 1984. </w:t>
      </w:r>
    </w:p>
    <w:p w:rsidR="009725B2" w:rsidRPr="006829C6" w:rsidRDefault="009725B2" w:rsidP="0054448E">
      <w:pPr>
        <w:pStyle w:val="aa"/>
        <w:numPr>
          <w:ilvl w:val="0"/>
          <w:numId w:val="1"/>
        </w:numPr>
        <w:spacing w:after="0" w:line="240" w:lineRule="auto"/>
        <w:ind w:left="0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Терентьев А.Е. Изображение животных и птиц средствами рисунка и живописи. - М.: Просвещение,1980.</w:t>
      </w:r>
    </w:p>
    <w:p w:rsidR="009725B2" w:rsidRPr="006829C6" w:rsidRDefault="009725B2" w:rsidP="0054448E">
      <w:pPr>
        <w:pStyle w:val="aa"/>
        <w:numPr>
          <w:ilvl w:val="0"/>
          <w:numId w:val="1"/>
        </w:numPr>
        <w:spacing w:after="0" w:line="240" w:lineRule="auto"/>
        <w:ind w:left="0"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Шорохов Е.В. Основы композиции. - М.: Просвещение, 1986. </w:t>
      </w:r>
    </w:p>
    <w:p w:rsidR="009725B2" w:rsidRPr="00213CA3" w:rsidRDefault="009725B2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Дополнительная литература:</w:t>
      </w:r>
    </w:p>
    <w:p w:rsidR="009725B2" w:rsidRPr="00213CA3" w:rsidRDefault="009725B2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Визер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Живописная грамота. Основы пейзажа. – М.- СПб.: ПИТЕР, 2006.</w:t>
      </w:r>
    </w:p>
    <w:p w:rsidR="009725B2" w:rsidRPr="00213CA3" w:rsidRDefault="009725B2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Джен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Кунц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Основы акварели. Цвет: пер. с англ. – М.: Арт-Родник, 2005.</w:t>
      </w:r>
    </w:p>
    <w:p w:rsidR="009725B2" w:rsidRPr="00213CA3" w:rsidRDefault="009725B2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Основы техники изображения природы акварелью /Под ред. Р. Вулф; Пер. с англ. О.Г.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Белошеев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Мн.: ООО «Попурри», 2003.</w:t>
      </w:r>
    </w:p>
    <w:p w:rsidR="009725B2" w:rsidRPr="00213CA3" w:rsidRDefault="009725B2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Основы техники изображения природы акварелью /Под ред. Р. Вулф; Пер. с англ. О.Г.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Белошеев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Мн.: ООО «Попурри», 2003.</w:t>
      </w:r>
    </w:p>
    <w:p w:rsidR="009725B2" w:rsidRPr="00213CA3" w:rsidRDefault="009725B2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Сальвадо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Гонсалес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Ольмедо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писать пастелью. – М.: Арт-Родник, 2001.</w:t>
      </w:r>
    </w:p>
    <w:p w:rsidR="009725B2" w:rsidRPr="00213CA3" w:rsidRDefault="009725B2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 Стенли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Молцмен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. Рисуем пейзаж. Как запечатлеть красоту природы с помощью карандашей и прочих рисовальных принадлежностей. – Минск: Попурри, 2003.</w:t>
      </w:r>
    </w:p>
    <w:p w:rsidR="009725B2" w:rsidRPr="00213CA3" w:rsidRDefault="009725B2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Хосе М.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Паррамон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Вильясало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писать акварелью. Путь к мастерству. – М.: Арт-Родник, 2001.</w:t>
      </w:r>
    </w:p>
    <w:p w:rsidR="009725B2" w:rsidRPr="00213CA3" w:rsidRDefault="009725B2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Хэйзл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Гаррисон. Полный курс. Рисунок и живопись. Материалы. Техника. Методы. – М.: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, 2005.</w:t>
      </w:r>
    </w:p>
    <w:p w:rsidR="009725B2" w:rsidRPr="00213CA3" w:rsidRDefault="009725B2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Чиварди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Джованни. Комбинация красок в живописи: пер. с итал. – М.: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, 2005.</w:t>
      </w:r>
    </w:p>
    <w:p w:rsidR="009725B2" w:rsidRPr="00213CA3" w:rsidRDefault="009725B2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Чиварди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Джованни. Пейзаж: методы, техника, </w:t>
      </w:r>
      <w:proofErr w:type="gram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композиция.-</w:t>
      </w:r>
      <w:proofErr w:type="gram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ЭКСМО, 2004.</w:t>
      </w:r>
    </w:p>
    <w:p w:rsidR="009725B2" w:rsidRPr="00213CA3" w:rsidRDefault="009725B2" w:rsidP="0054448E">
      <w:pPr>
        <w:spacing w:after="0" w:line="240" w:lineRule="auto"/>
        <w:ind w:firstLine="6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Эдисионес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Каррамон</w:t>
      </w:r>
      <w:proofErr w:type="spellEnd"/>
      <w:r w:rsidRPr="00213CA3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о технике: Рисунок. Незаменимый справочник. – М.: Арт-Родник, 2000.</w:t>
      </w:r>
    </w:p>
    <w:p w:rsidR="00253DD0" w:rsidRPr="00213CA3" w:rsidRDefault="00253DD0" w:rsidP="006829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CA3">
        <w:rPr>
          <w:rFonts w:ascii="Times New Roman" w:hAnsi="Times New Roman" w:cs="Times New Roman"/>
          <w:sz w:val="28"/>
          <w:szCs w:val="28"/>
        </w:rPr>
        <w:br w:type="page"/>
      </w:r>
    </w:p>
    <w:p w:rsidR="00622E28" w:rsidRPr="00233361" w:rsidRDefault="00253DD0" w:rsidP="0023336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52"/>
        </w:rPr>
      </w:pPr>
      <w:r w:rsidRPr="00233361">
        <w:rPr>
          <w:rFonts w:ascii="Times New Roman" w:hAnsi="Times New Roman" w:cs="Times New Roman"/>
          <w:b/>
          <w:sz w:val="28"/>
          <w:szCs w:val="52"/>
        </w:rPr>
        <w:lastRenderedPageBreak/>
        <w:t>Приложения</w:t>
      </w:r>
    </w:p>
    <w:p w:rsidR="00623C63" w:rsidRPr="00233361" w:rsidRDefault="00623C63" w:rsidP="00623C63">
      <w:pPr>
        <w:spacing w:line="240" w:lineRule="auto"/>
        <w:ind w:left="-567" w:right="283"/>
        <w:jc w:val="center"/>
        <w:rPr>
          <w:rFonts w:ascii="Monotype Corsiva" w:hAnsi="Monotype Corsiva"/>
          <w:i/>
          <w:color w:val="002060"/>
          <w:sz w:val="44"/>
          <w:szCs w:val="72"/>
        </w:rPr>
      </w:pPr>
      <w:r w:rsidRPr="00233361">
        <w:rPr>
          <w:rFonts w:ascii="Monotype Corsiva" w:hAnsi="Monotype Corsiva"/>
          <w:i/>
          <w:color w:val="002060"/>
          <w:sz w:val="44"/>
          <w:szCs w:val="72"/>
        </w:rPr>
        <w:t xml:space="preserve">Пленэрная практика </w:t>
      </w:r>
    </w:p>
    <w:p w:rsidR="00623C63" w:rsidRPr="00233361" w:rsidRDefault="00623C63" w:rsidP="00623C63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28"/>
          <w:szCs w:val="36"/>
        </w:rPr>
      </w:pPr>
      <w:r w:rsidRPr="00233361">
        <w:rPr>
          <w:rFonts w:ascii="Monotype Corsiva" w:hAnsi="Monotype Corsiva"/>
          <w:i/>
          <w:color w:val="002060"/>
          <w:sz w:val="28"/>
          <w:szCs w:val="36"/>
        </w:rPr>
        <w:t>в Центре детского творчества «Народные ремесла» была проведена «Пленэрная практика», которую организовали Жученко Оль</w:t>
      </w:r>
      <w:r w:rsidR="00B908EE">
        <w:rPr>
          <w:rFonts w:ascii="Monotype Corsiva" w:hAnsi="Monotype Corsiva"/>
          <w:i/>
          <w:color w:val="002060"/>
          <w:sz w:val="28"/>
          <w:szCs w:val="36"/>
        </w:rPr>
        <w:t xml:space="preserve">га Григорьевна – директор МАУ </w:t>
      </w:r>
      <w:bookmarkStart w:id="1" w:name="_GoBack"/>
      <w:bookmarkEnd w:id="1"/>
      <w:r w:rsidR="00B908EE">
        <w:rPr>
          <w:rFonts w:ascii="Monotype Corsiva" w:hAnsi="Monotype Corsiva"/>
          <w:i/>
          <w:color w:val="002060"/>
          <w:sz w:val="28"/>
          <w:szCs w:val="36"/>
        </w:rPr>
        <w:t>ДО</w:t>
      </w:r>
      <w:r w:rsidRPr="00233361">
        <w:rPr>
          <w:rFonts w:ascii="Monotype Corsiva" w:hAnsi="Monotype Corsiva"/>
          <w:i/>
          <w:color w:val="002060"/>
          <w:sz w:val="28"/>
          <w:szCs w:val="36"/>
        </w:rPr>
        <w:t xml:space="preserve"> «Народные ремесла», педагог дополнительного образования образцовой ИЗО студии «Русские народные ремесла» и педагог Корниленко А.Е., руководитель образцовой студии ИЗО «Основы обучения цвету»</w:t>
      </w:r>
    </w:p>
    <w:p w:rsidR="00253DD0" w:rsidRDefault="00233361" w:rsidP="0023336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3531B0F9" wp14:editId="4E5EFF06">
            <wp:extent cx="1021080" cy="1584170"/>
            <wp:effectExtent l="0" t="0" r="7620" b="0"/>
            <wp:docPr id="7" name="Рисунок 7" descr="D:\FILES\Desktop\Новая папка\пленэр фото\DSCN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S\Desktop\Новая папка\пленэр фото\DSCN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0"/>
                    <a:stretch/>
                  </pic:blipFill>
                  <pic:spPr bwMode="auto">
                    <a:xfrm>
                      <a:off x="0" y="0"/>
                      <a:ext cx="1027836" cy="159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i/>
          <w:noProof/>
          <w:color w:val="002060"/>
          <w:sz w:val="36"/>
          <w:szCs w:val="36"/>
          <w:lang w:eastAsia="ru-RU"/>
        </w:rPr>
        <w:t xml:space="preserve">  </w:t>
      </w:r>
      <w:r>
        <w:rPr>
          <w:rFonts w:ascii="Monotype Corsiva" w:hAnsi="Monotype Corsiva"/>
          <w:i/>
          <w:noProof/>
          <w:color w:val="002060"/>
          <w:sz w:val="36"/>
          <w:szCs w:val="36"/>
          <w:lang w:eastAsia="ru-RU"/>
        </w:rPr>
        <w:drawing>
          <wp:inline distT="0" distB="0" distL="0" distR="0" wp14:anchorId="35BC149E" wp14:editId="0B6FB716">
            <wp:extent cx="1643878" cy="1577975"/>
            <wp:effectExtent l="0" t="0" r="0" b="3175"/>
            <wp:docPr id="46" name="Рисунок 46" descr="D:\FILES\Documents\портфолио\корниленко аттестация\корниленко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FILES\Documents\портфолио\корниленко аттестация\корниленко\IMG_0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1" b="8406"/>
                    <a:stretch/>
                  </pic:blipFill>
                  <pic:spPr bwMode="auto">
                    <a:xfrm>
                      <a:off x="0" y="0"/>
                      <a:ext cx="1659363" cy="159283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361" w:rsidRPr="00233361" w:rsidRDefault="00623C63" w:rsidP="0023336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Monotype Corsiva" w:hAnsi="Monotype Corsiva"/>
          <w:i/>
          <w:noProof/>
          <w:color w:val="002060"/>
          <w:sz w:val="36"/>
          <w:szCs w:val="36"/>
          <w:lang w:eastAsia="ru-RU"/>
        </w:rPr>
        <w:t xml:space="preserve">  </w:t>
      </w:r>
      <w:r w:rsidR="00DB01EC" w:rsidRPr="00233361">
        <w:rPr>
          <w:rFonts w:ascii="Monotype Corsiva" w:hAnsi="Monotype Corsiva"/>
          <w:i/>
          <w:color w:val="002060"/>
          <w:sz w:val="28"/>
          <w:szCs w:val="36"/>
        </w:rPr>
        <w:t xml:space="preserve">В рамках пленэрной практики были организованны экскурсии и поездки. Ребят ждали яркие, незабываемые впечатления! </w:t>
      </w:r>
      <w:r w:rsidR="00DB01EC" w:rsidRPr="00233361">
        <w:rPr>
          <w:rFonts w:ascii="Monotype Corsiva" w:hAnsi="Monotype Corsiva"/>
          <w:i/>
          <w:noProof/>
          <w:color w:val="002060"/>
          <w:sz w:val="52"/>
          <w:szCs w:val="72"/>
          <w:lang w:eastAsia="ru-RU"/>
        </w:rPr>
        <w:t xml:space="preserve">   </w:t>
      </w:r>
    </w:p>
    <w:p w:rsidR="00DB01EC" w:rsidRPr="00675603" w:rsidRDefault="00DB01EC" w:rsidP="00233361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36"/>
          <w:szCs w:val="36"/>
        </w:rPr>
      </w:pP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218E4C4D" wp14:editId="6B11E536">
            <wp:extent cx="1912620" cy="1434215"/>
            <wp:effectExtent l="0" t="0" r="0" b="0"/>
            <wp:docPr id="32" name="Рисунок 32" descr="DSC0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06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43" cy="143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361"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t xml:space="preserve">  </w:t>
      </w:r>
      <w:r w:rsidR="0051198A"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42039A49" wp14:editId="1F42A7C1">
            <wp:extent cx="2152650" cy="1441450"/>
            <wp:effectExtent l="0" t="0" r="0" b="6350"/>
            <wp:docPr id="16" name="Рисунок 16" descr="C:\Users\Методист4\Desktop\пленэр\DSC006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C:\Users\Методист4\Desktop\пленэр\DSC006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19" cy="14419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EC" w:rsidRPr="00233361" w:rsidRDefault="00DB01EC" w:rsidP="006829C6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28"/>
          <w:szCs w:val="40"/>
        </w:rPr>
      </w:pPr>
      <w:r w:rsidRPr="00233361">
        <w:rPr>
          <w:rFonts w:ascii="Monotype Corsiva" w:hAnsi="Monotype Corsiva"/>
          <w:i/>
          <w:color w:val="002060"/>
          <w:sz w:val="28"/>
          <w:szCs w:val="40"/>
        </w:rPr>
        <w:t>Экскурсия по Площади «Славы»</w:t>
      </w:r>
    </w:p>
    <w:p w:rsidR="00DB01EC" w:rsidRDefault="00DB01EC" w:rsidP="006829C6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72"/>
          <w:szCs w:val="72"/>
        </w:rPr>
      </w:pP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4E414ECD" wp14:editId="3A78F3B4">
            <wp:extent cx="2192020" cy="1409700"/>
            <wp:effectExtent l="0" t="0" r="0" b="0"/>
            <wp:docPr id="23" name="Рисунок 23" descr="C:\Users\Методист4\Desktop\пленэр\DSC00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Методист4\Desktop\пленэр\DSC006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90" cy="141103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61" w:rsidRDefault="00233361" w:rsidP="006829C6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40"/>
          <w:szCs w:val="40"/>
        </w:rPr>
      </w:pPr>
    </w:p>
    <w:p w:rsidR="00233361" w:rsidRDefault="00233361" w:rsidP="006829C6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40"/>
          <w:szCs w:val="40"/>
        </w:rPr>
      </w:pPr>
    </w:p>
    <w:p w:rsidR="00233361" w:rsidRDefault="00233361" w:rsidP="006829C6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40"/>
          <w:szCs w:val="40"/>
        </w:rPr>
      </w:pPr>
    </w:p>
    <w:p w:rsidR="00233361" w:rsidRDefault="00233361" w:rsidP="006829C6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40"/>
          <w:szCs w:val="40"/>
        </w:rPr>
      </w:pPr>
    </w:p>
    <w:p w:rsidR="00DB01EC" w:rsidRDefault="00DB01EC" w:rsidP="006829C6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40"/>
          <w:szCs w:val="40"/>
        </w:rPr>
      </w:pPr>
      <w:r>
        <w:rPr>
          <w:rFonts w:ascii="Monotype Corsiva" w:hAnsi="Monotype Corsiva"/>
          <w:i/>
          <w:color w:val="002060"/>
          <w:sz w:val="40"/>
          <w:szCs w:val="40"/>
        </w:rPr>
        <w:lastRenderedPageBreak/>
        <w:t>Посещение Свято-Преображенского кафедрального собора.</w:t>
      </w:r>
    </w:p>
    <w:p w:rsidR="00DB01EC" w:rsidRDefault="00DB01EC" w:rsidP="0051198A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72"/>
          <w:szCs w:val="72"/>
        </w:rPr>
      </w:pP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4A8DA119" wp14:editId="366A1BC4">
            <wp:extent cx="2479040" cy="1676400"/>
            <wp:effectExtent l="0" t="0" r="0" b="0"/>
            <wp:docPr id="36" name="Рисунок 36" descr="C:\Users\Методист4\Desktop\мероприятия 2015\ГОЛ\Лагерь 2015\IMG_20150602_110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C:\Users\Методист4\Desktop\мероприятия 2015\ГОЛ\Лагерь 2015\IMG_20150602_1102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6764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EC" w:rsidRDefault="00233361" w:rsidP="006829C6">
      <w:pPr>
        <w:spacing w:line="240" w:lineRule="auto"/>
        <w:ind w:right="283"/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EDA985A" wp14:editId="2313AFE1">
            <wp:simplePos x="0" y="0"/>
            <wp:positionH relativeFrom="column">
              <wp:posOffset>243840</wp:posOffset>
            </wp:positionH>
            <wp:positionV relativeFrom="paragraph">
              <wp:posOffset>5715</wp:posOffset>
            </wp:positionV>
            <wp:extent cx="2372995" cy="1752600"/>
            <wp:effectExtent l="0" t="0" r="8255" b="0"/>
            <wp:wrapTight wrapText="bothSides">
              <wp:wrapPolygon edited="0">
                <wp:start x="1387" y="0"/>
                <wp:lineTo x="0" y="1409"/>
                <wp:lineTo x="0" y="20191"/>
                <wp:lineTo x="1387" y="21365"/>
                <wp:lineTo x="20288" y="21365"/>
                <wp:lineTo x="21502" y="20191"/>
                <wp:lineTo x="21502" y="1409"/>
                <wp:lineTo x="20115" y="0"/>
                <wp:lineTo x="1387" y="0"/>
              </wp:wrapPolygon>
            </wp:wrapTight>
            <wp:docPr id="45" name="Рисунок 45" descr="C:\Users\Методист4\Desktop\пленэр\DSC00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Методист4\Desktop\пленэр\DSC006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526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1EC"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t xml:space="preserve">  </w:t>
      </w:r>
      <w:r w:rsidR="00DB01EC">
        <w:rPr>
          <w:rFonts w:ascii="Monotype Corsiva" w:hAnsi="Monotype Corsiva"/>
          <w:i/>
          <w:noProof/>
          <w:color w:val="002060"/>
          <w:sz w:val="40"/>
          <w:szCs w:val="40"/>
          <w:lang w:eastAsia="ru-RU"/>
        </w:rPr>
        <w:t>Во время посещения собора, экскурсовод рассказала ребятам о традициях  и обрядах православной церкви.</w:t>
      </w:r>
    </w:p>
    <w:p w:rsidR="00DB01EC" w:rsidRDefault="0051198A" w:rsidP="006829C6">
      <w:pPr>
        <w:spacing w:line="240" w:lineRule="auto"/>
        <w:ind w:right="283"/>
        <w:rPr>
          <w:rFonts w:ascii="Monotype Corsiva" w:hAnsi="Monotype Corsiva"/>
          <w:i/>
          <w:color w:val="002060"/>
          <w:sz w:val="72"/>
          <w:szCs w:val="72"/>
        </w:rPr>
      </w:pP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747E9EAA" wp14:editId="3899E641">
            <wp:extent cx="2293620" cy="1838167"/>
            <wp:effectExtent l="0" t="0" r="0" b="0"/>
            <wp:docPr id="18" name="Рисунок 18" descr="C:\Users\Методист4\Desktop\пленэр\DSC006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Методист4\Desktop\пленэр\DSC006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83816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98A" w:rsidRDefault="00DB01EC" w:rsidP="0051198A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72"/>
          <w:szCs w:val="72"/>
        </w:rPr>
      </w:pPr>
      <w:r>
        <w:rPr>
          <w:rFonts w:ascii="Monotype Corsiva" w:hAnsi="Monotype Corsiva"/>
          <w:i/>
          <w:color w:val="002060"/>
          <w:sz w:val="40"/>
          <w:szCs w:val="40"/>
        </w:rPr>
        <w:t>Также ребята смогли осмотреть внутреннее убранство Свято-Преображенского кафедрального собора.</w:t>
      </w:r>
    </w:p>
    <w:p w:rsidR="00DB01EC" w:rsidRPr="0051198A" w:rsidRDefault="00DB01EC" w:rsidP="0051198A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72"/>
          <w:szCs w:val="72"/>
        </w:rPr>
      </w:pPr>
      <w:r>
        <w:rPr>
          <w:rFonts w:ascii="Monotype Corsiva" w:hAnsi="Monotype Corsiva"/>
          <w:i/>
          <w:color w:val="002060"/>
          <w:sz w:val="40"/>
          <w:szCs w:val="40"/>
        </w:rPr>
        <w:t xml:space="preserve">Посещение </w:t>
      </w:r>
      <w:proofErr w:type="spellStart"/>
      <w:r>
        <w:rPr>
          <w:rFonts w:ascii="Monotype Corsiva" w:eastAsia="Times New Roman" w:hAnsi="Monotype Corsiva" w:cs="Times New Roman"/>
          <w:i/>
          <w:color w:val="002060"/>
          <w:kern w:val="36"/>
          <w:sz w:val="40"/>
          <w:szCs w:val="40"/>
          <w:lang w:eastAsia="ru-RU"/>
        </w:rPr>
        <w:t>Градо</w:t>
      </w:r>
      <w:proofErr w:type="spellEnd"/>
      <w:r>
        <w:rPr>
          <w:rFonts w:ascii="Monotype Corsiva" w:eastAsia="Times New Roman" w:hAnsi="Monotype Corsiva" w:cs="Times New Roman"/>
          <w:i/>
          <w:color w:val="002060"/>
          <w:kern w:val="36"/>
          <w:sz w:val="40"/>
          <w:szCs w:val="40"/>
          <w:lang w:eastAsia="ru-RU"/>
        </w:rPr>
        <w:t>-Хабаровского собора Успения Божьей Матери</w:t>
      </w:r>
      <w:r>
        <w:rPr>
          <w:rFonts w:ascii="Monotype Corsiva" w:hAnsi="Monotype Corsiva"/>
          <w:i/>
          <w:color w:val="002060"/>
          <w:sz w:val="40"/>
          <w:szCs w:val="40"/>
        </w:rPr>
        <w:t>.</w:t>
      </w:r>
    </w:p>
    <w:p w:rsidR="00DB01EC" w:rsidRDefault="00DB01EC" w:rsidP="0051198A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72"/>
          <w:szCs w:val="72"/>
        </w:rPr>
      </w:pP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5BB0097D" wp14:editId="0B68D7A1">
            <wp:extent cx="3260090" cy="1809750"/>
            <wp:effectExtent l="0" t="0" r="0" b="0"/>
            <wp:docPr id="15" name="Рисунок 15" descr="C:\Users\Методист4\Desktop\пленэр\DSC006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Методист4\Desktop\пленэр\DSC006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48" cy="181039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98A" w:rsidRDefault="0051198A" w:rsidP="0051198A">
      <w:pPr>
        <w:spacing w:line="240" w:lineRule="auto"/>
        <w:ind w:right="283"/>
        <w:jc w:val="center"/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</w:pPr>
      <w:r>
        <w:rPr>
          <w:rFonts w:ascii="Monotype Corsiva" w:hAnsi="Monotype Corsiva"/>
          <w:i/>
          <w:color w:val="002060"/>
          <w:sz w:val="40"/>
          <w:szCs w:val="40"/>
        </w:rPr>
        <w:lastRenderedPageBreak/>
        <w:t>Ребята посетили необычайной красоты места храма Преподобного Серафима Саровского.</w:t>
      </w: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t xml:space="preserve"> </w:t>
      </w: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4A39AF29" wp14:editId="2201885F">
            <wp:extent cx="3036817" cy="2327564"/>
            <wp:effectExtent l="0" t="0" r="0" b="0"/>
            <wp:docPr id="44" name="Рисунок 44" descr="C:\Users\Методист4\Desktop\пленэр\DSC006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Users\Методист4\Desktop\пленэр\DSC006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12" cy="23457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98A" w:rsidRDefault="0051198A" w:rsidP="0038648A">
      <w:pPr>
        <w:spacing w:line="240" w:lineRule="auto"/>
        <w:ind w:right="283"/>
        <w:jc w:val="center"/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</w:pP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408A1127" wp14:editId="0BC0CAEE">
            <wp:extent cx="2410815" cy="1840675"/>
            <wp:effectExtent l="0" t="0" r="8890" b="7620"/>
            <wp:docPr id="47" name="Рисунок 47" descr="C:\Users\Методист4\Desktop\пленэр\DSC00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Методист4\Desktop\пленэр\DSC006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570" cy="185041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46ECD912" wp14:editId="0750558B">
            <wp:extent cx="2386941" cy="1784053"/>
            <wp:effectExtent l="0" t="0" r="0" b="6985"/>
            <wp:docPr id="48" name="Рисунок 48" descr="C:\Users\Методист4\Desktop\пленэр\DSC006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Users\Методист4\Desktop\пленэр\DSC0066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75" cy="17893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EC" w:rsidRPr="0038648A" w:rsidRDefault="0038648A" w:rsidP="00233361">
      <w:pPr>
        <w:spacing w:line="240" w:lineRule="auto"/>
        <w:ind w:right="283"/>
        <w:jc w:val="center"/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</w:pPr>
      <w:r>
        <w:rPr>
          <w:rFonts w:ascii="Monotype Corsiva" w:hAnsi="Monotype Corsiva"/>
          <w:i/>
          <w:color w:val="002060"/>
          <w:sz w:val="40"/>
          <w:szCs w:val="40"/>
        </w:rPr>
        <w:t xml:space="preserve">Поездка </w:t>
      </w:r>
      <w:r w:rsidR="0051198A">
        <w:rPr>
          <w:rFonts w:ascii="Monotype Corsiva" w:hAnsi="Monotype Corsiva"/>
          <w:i/>
          <w:color w:val="002060"/>
          <w:sz w:val="40"/>
          <w:szCs w:val="40"/>
        </w:rPr>
        <w:t xml:space="preserve"> </w:t>
      </w:r>
      <w:r w:rsidR="00DB01EC">
        <w:rPr>
          <w:rFonts w:ascii="Monotype Corsiva" w:hAnsi="Monotype Corsiva"/>
          <w:i/>
          <w:color w:val="002060"/>
          <w:sz w:val="40"/>
          <w:szCs w:val="40"/>
        </w:rPr>
        <w:t xml:space="preserve"> в Зоосад им. В. П. Сысоева</w:t>
      </w:r>
    </w:p>
    <w:p w:rsidR="0003411A" w:rsidRDefault="0051198A" w:rsidP="0051198A">
      <w:pPr>
        <w:spacing w:line="240" w:lineRule="auto"/>
        <w:ind w:right="283"/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</w:pP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t xml:space="preserve">     </w:t>
      </w:r>
      <w:r w:rsidR="00DB01EC"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1C851F2B" wp14:editId="3A097FA0">
            <wp:extent cx="1957070" cy="1657350"/>
            <wp:effectExtent l="0" t="0" r="5080" b="0"/>
            <wp:docPr id="30" name="Рисунок 30" descr="C:\Users\Методист4\Desktop\пленэр\DSC006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Методист4\Desktop\пленэр\DSC0067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74" cy="165879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t xml:space="preserve">  </w:t>
      </w: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7C3812D6" wp14:editId="0E379CB2">
            <wp:extent cx="2113914" cy="1543050"/>
            <wp:effectExtent l="0" t="0" r="1270" b="0"/>
            <wp:docPr id="31" name="Рисунок 31" descr="C:\Users\Методист4\Desktop\пленэр\DSC006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Методист4\Desktop\пленэр\DSC0067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70" cy="15462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1A" w:rsidRDefault="0051198A" w:rsidP="0051198A">
      <w:pPr>
        <w:spacing w:line="240" w:lineRule="auto"/>
        <w:ind w:right="283"/>
        <w:jc w:val="center"/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</w:pP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t xml:space="preserve"> </w:t>
      </w:r>
      <w:r w:rsidR="00DB01EC"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556521D7" wp14:editId="23D01C82">
            <wp:extent cx="1490980" cy="1790700"/>
            <wp:effectExtent l="0" t="0" r="0" b="0"/>
            <wp:docPr id="33" name="Рисунок 33" descr="C:\Users\Методист4\Desktop\пленэр\DSC006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Методист4\Desktop\пленэр\DSC0068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43"/>
                    <a:stretch/>
                  </pic:blipFill>
                  <pic:spPr bwMode="auto">
                    <a:xfrm>
                      <a:off x="0" y="0"/>
                      <a:ext cx="1494838" cy="179533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t xml:space="preserve">   </w:t>
      </w: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38D7A95D" wp14:editId="4489313F">
            <wp:extent cx="1719241" cy="1735115"/>
            <wp:effectExtent l="0" t="7937" r="6667" b="6668"/>
            <wp:docPr id="35" name="Рисунок 35" descr="C:\Users\Методист4\Desktop\пленэр\DSC006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C:\Users\Методист4\Desktop\пленэр\DSC0068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9346" cy="174531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DE2" w:rsidRDefault="00435DE2" w:rsidP="00435DE2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40"/>
          <w:szCs w:val="40"/>
        </w:rPr>
      </w:pPr>
      <w:r>
        <w:rPr>
          <w:rFonts w:ascii="Monotype Corsiva" w:hAnsi="Monotype Corsiva"/>
          <w:i/>
          <w:color w:val="002060"/>
          <w:sz w:val="40"/>
          <w:szCs w:val="40"/>
        </w:rPr>
        <w:lastRenderedPageBreak/>
        <w:t>После экскурсий и поездок во дворе Центра детского творчества «Народные ремесла» организовывался пленэр, чтобы ребята могли изобразить свои впечатления на бумаге.</w:t>
      </w:r>
    </w:p>
    <w:p w:rsidR="0038648A" w:rsidRDefault="0038648A" w:rsidP="0038648A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72"/>
          <w:szCs w:val="72"/>
        </w:rPr>
      </w:pP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73CE9A63" wp14:editId="5805B31C">
            <wp:extent cx="2324645" cy="1557371"/>
            <wp:effectExtent l="0" t="0" r="0" b="5080"/>
            <wp:docPr id="52" name="Рисунок 52" descr="DSC0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006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31" cy="155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t xml:space="preserve">   </w:t>
      </w: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6D2991A9" wp14:editId="6EC5ECE3">
            <wp:extent cx="2336519" cy="1565326"/>
            <wp:effectExtent l="0" t="0" r="6985" b="0"/>
            <wp:docPr id="54" name="Рисунок 54" descr="DSC0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SC006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73" cy="156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8A" w:rsidRDefault="0038648A" w:rsidP="0038648A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72"/>
          <w:szCs w:val="72"/>
        </w:rPr>
      </w:pP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17655616" wp14:editId="25A43B86">
            <wp:extent cx="2294261" cy="1546778"/>
            <wp:effectExtent l="0" t="0" r="0" b="0"/>
            <wp:docPr id="55" name="Рисунок 55" descr="DSC0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006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47" cy="154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t xml:space="preserve">  </w:t>
      </w: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019665B1" wp14:editId="01C7D880">
            <wp:extent cx="2517569" cy="1435100"/>
            <wp:effectExtent l="0" t="0" r="0" b="0"/>
            <wp:docPr id="57" name="Рисунок 57" descr="DSC0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SC006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95" cy="14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EC" w:rsidRDefault="0038648A" w:rsidP="00233361">
      <w:pPr>
        <w:spacing w:line="240" w:lineRule="auto"/>
        <w:ind w:right="283"/>
        <w:jc w:val="center"/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</w:pP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t xml:space="preserve">  </w:t>
      </w:r>
      <w:r w:rsidR="00DB01EC">
        <w:rPr>
          <w:rFonts w:ascii="Monotype Corsiva" w:hAnsi="Monotype Corsiva"/>
          <w:i/>
          <w:color w:val="002060"/>
          <w:sz w:val="40"/>
          <w:szCs w:val="40"/>
        </w:rPr>
        <w:t>На итоговом занятии ребята сдали зачет!!!</w:t>
      </w:r>
      <w:r w:rsidR="00DB01EC"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t xml:space="preserve"> </w:t>
      </w:r>
    </w:p>
    <w:p w:rsidR="00DB01EC" w:rsidRPr="00233361" w:rsidRDefault="00233361" w:rsidP="00233361">
      <w:pPr>
        <w:spacing w:line="240" w:lineRule="auto"/>
        <w:ind w:right="283"/>
        <w:jc w:val="center"/>
        <w:rPr>
          <w:rFonts w:ascii="Monotype Corsiva" w:hAnsi="Monotype Corsiva"/>
          <w:i/>
          <w:color w:val="002060"/>
          <w:sz w:val="40"/>
          <w:szCs w:val="40"/>
        </w:rPr>
      </w:pP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48E1749B" wp14:editId="0C433348">
            <wp:extent cx="1686296" cy="1389413"/>
            <wp:effectExtent l="0" t="0" r="9525" b="1270"/>
            <wp:docPr id="38" name="Рисунок 38" descr="C:\Users\Методист4\Desktop\фото\пленэр 2015\IMG_15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C:\Users\Методист4\Desktop\фото\пленэр 2015\IMG_1575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1"/>
                    <a:stretch/>
                  </pic:blipFill>
                  <pic:spPr bwMode="auto">
                    <a:xfrm>
                      <a:off x="0" y="0"/>
                      <a:ext cx="1697043" cy="139826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75235132" wp14:editId="66EEEA64">
            <wp:extent cx="1805049" cy="1531583"/>
            <wp:effectExtent l="0" t="0" r="5080" b="0"/>
            <wp:docPr id="42" name="Рисунок 42" descr="C:\Users\Методист4\Desktop\фото\пленэр 2015\IMG_1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C:\Users\Методист4\Desktop\фото\пленэр 2015\IMG_158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02" cy="154206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inline distT="0" distB="0" distL="0" distR="0" wp14:anchorId="793AAC3B" wp14:editId="5AEE4818">
            <wp:extent cx="1581893" cy="1377537"/>
            <wp:effectExtent l="0" t="0" r="0" b="0"/>
            <wp:docPr id="37" name="Рисунок 37" descr="C:\Users\Методист4\Desktop\фото\пленэр 2015\IMG_15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C:\Users\Методист4\Desktop\фото\пленэр 2015\IMG_157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40" cy="138306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1EC"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t xml:space="preserve">         </w:t>
      </w:r>
    </w:p>
    <w:sectPr w:rsidR="00DB01EC" w:rsidRPr="00233361" w:rsidSect="006829C6">
      <w:headerReference w:type="default" r:id="rId33"/>
      <w:footerReference w:type="default" r:id="rId34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90A" w:rsidRDefault="0045390A" w:rsidP="00213CA3">
      <w:pPr>
        <w:spacing w:after="0" w:line="240" w:lineRule="auto"/>
      </w:pPr>
      <w:r>
        <w:separator/>
      </w:r>
    </w:p>
  </w:endnote>
  <w:endnote w:type="continuationSeparator" w:id="0">
    <w:p w:rsidR="0045390A" w:rsidRDefault="0045390A" w:rsidP="00213CA3">
      <w:pPr>
        <w:spacing w:after="0" w:line="240" w:lineRule="auto"/>
      </w:pPr>
      <w:r>
        <w:continuationSeparator/>
      </w:r>
    </w:p>
  </w:endnote>
  <w:endnote w:type="continuationNotice" w:id="1">
    <w:p w:rsidR="0045390A" w:rsidRDefault="004539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7479561"/>
      <w:docPartObj>
        <w:docPartGallery w:val="Page Numbers (Bottom of Page)"/>
        <w:docPartUnique/>
      </w:docPartObj>
    </w:sdtPr>
    <w:sdtEndPr/>
    <w:sdtContent>
      <w:p w:rsidR="00213CA3" w:rsidRDefault="00213CA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8EE">
          <w:rPr>
            <w:noProof/>
          </w:rPr>
          <w:t>14</w:t>
        </w:r>
        <w:r>
          <w:fldChar w:fldCharType="end"/>
        </w:r>
      </w:p>
    </w:sdtContent>
  </w:sdt>
  <w:p w:rsidR="00213CA3" w:rsidRDefault="00213CA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90A" w:rsidRDefault="0045390A" w:rsidP="00213CA3">
      <w:pPr>
        <w:spacing w:after="0" w:line="240" w:lineRule="auto"/>
      </w:pPr>
      <w:r>
        <w:separator/>
      </w:r>
    </w:p>
  </w:footnote>
  <w:footnote w:type="continuationSeparator" w:id="0">
    <w:p w:rsidR="0045390A" w:rsidRDefault="0045390A" w:rsidP="00213CA3">
      <w:pPr>
        <w:spacing w:after="0" w:line="240" w:lineRule="auto"/>
      </w:pPr>
      <w:r>
        <w:continuationSeparator/>
      </w:r>
    </w:p>
  </w:footnote>
  <w:footnote w:type="continuationNotice" w:id="1">
    <w:p w:rsidR="0045390A" w:rsidRDefault="0045390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31D" w:rsidRDefault="00E1531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F30273"/>
    <w:multiLevelType w:val="hybridMultilevel"/>
    <w:tmpl w:val="4EFA2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E28"/>
    <w:rsid w:val="0003411A"/>
    <w:rsid w:val="000512F4"/>
    <w:rsid w:val="0016662C"/>
    <w:rsid w:val="00184BEC"/>
    <w:rsid w:val="001D0467"/>
    <w:rsid w:val="00213CA3"/>
    <w:rsid w:val="00216034"/>
    <w:rsid w:val="00233361"/>
    <w:rsid w:val="00253DD0"/>
    <w:rsid w:val="002776FD"/>
    <w:rsid w:val="002A52FC"/>
    <w:rsid w:val="00300EB2"/>
    <w:rsid w:val="003257C3"/>
    <w:rsid w:val="00367460"/>
    <w:rsid w:val="0038648A"/>
    <w:rsid w:val="00395519"/>
    <w:rsid w:val="003C03C5"/>
    <w:rsid w:val="003C55C6"/>
    <w:rsid w:val="00435DE2"/>
    <w:rsid w:val="0045390A"/>
    <w:rsid w:val="004B7477"/>
    <w:rsid w:val="0051198A"/>
    <w:rsid w:val="0054448E"/>
    <w:rsid w:val="00602349"/>
    <w:rsid w:val="00622E28"/>
    <w:rsid w:val="00623C63"/>
    <w:rsid w:val="00675603"/>
    <w:rsid w:val="006829C6"/>
    <w:rsid w:val="006857FA"/>
    <w:rsid w:val="006D1DA8"/>
    <w:rsid w:val="00700C86"/>
    <w:rsid w:val="007272E8"/>
    <w:rsid w:val="008A5985"/>
    <w:rsid w:val="0095450B"/>
    <w:rsid w:val="009725B2"/>
    <w:rsid w:val="00980D86"/>
    <w:rsid w:val="009D7F0C"/>
    <w:rsid w:val="00B27573"/>
    <w:rsid w:val="00B908EE"/>
    <w:rsid w:val="00C20B86"/>
    <w:rsid w:val="00C85357"/>
    <w:rsid w:val="00D40392"/>
    <w:rsid w:val="00D64136"/>
    <w:rsid w:val="00DA70FB"/>
    <w:rsid w:val="00DB01EC"/>
    <w:rsid w:val="00DB3703"/>
    <w:rsid w:val="00E1531D"/>
    <w:rsid w:val="00E31AEA"/>
    <w:rsid w:val="00E453CB"/>
    <w:rsid w:val="00E8743E"/>
    <w:rsid w:val="00EA2F0E"/>
    <w:rsid w:val="00F2021B"/>
    <w:rsid w:val="00F5308C"/>
    <w:rsid w:val="00FB6DF1"/>
    <w:rsid w:val="00FC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1033D"/>
  <w15:docId w15:val="{68F3213F-C5F1-429B-98F4-1C8788E9E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01EC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DD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13CA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13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3CA3"/>
  </w:style>
  <w:style w:type="paragraph" w:styleId="a8">
    <w:name w:val="footer"/>
    <w:basedOn w:val="a"/>
    <w:link w:val="a9"/>
    <w:uiPriority w:val="99"/>
    <w:unhideWhenUsed/>
    <w:rsid w:val="00213C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3CA3"/>
  </w:style>
  <w:style w:type="character" w:customStyle="1" w:styleId="10">
    <w:name w:val="Заголовок 1 Знак"/>
    <w:basedOn w:val="a0"/>
    <w:link w:val="1"/>
    <w:uiPriority w:val="9"/>
    <w:rsid w:val="00DB01E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6829C6"/>
    <w:pPr>
      <w:ind w:left="720"/>
      <w:contextualSpacing/>
    </w:pPr>
  </w:style>
  <w:style w:type="paragraph" w:styleId="ab">
    <w:name w:val="Revision"/>
    <w:hidden/>
    <w:uiPriority w:val="99"/>
    <w:semiHidden/>
    <w:rsid w:val="00E153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9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hyperlink" Target="mailto:shkolnarcult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D37F6-4E6B-452A-9CE8-DD3953F1A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14</Pages>
  <Words>2624</Words>
  <Characters>14962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123</cp:lastModifiedBy>
  <cp:revision>13</cp:revision>
  <cp:lastPrinted>2016-09-22T01:20:00Z</cp:lastPrinted>
  <dcterms:created xsi:type="dcterms:W3CDTF">2016-09-25T21:24:00Z</dcterms:created>
  <dcterms:modified xsi:type="dcterms:W3CDTF">2019-01-21T06:33:00Z</dcterms:modified>
</cp:coreProperties>
</file>